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A86" w:rsidRDefault="00A36A86" w:rsidP="00575ABA">
      <w:pPr>
        <w:shd w:val="clear" w:color="auto" w:fill="FFFFFF"/>
        <w:spacing w:after="0" w:line="240" w:lineRule="auto"/>
        <w:jc w:val="both"/>
        <w:rPr>
          <w:rFonts w:eastAsia="Times New Roman"/>
          <w:b/>
          <w:bCs/>
          <w:color w:val="5B322F"/>
          <w:sz w:val="30"/>
          <w:lang w:eastAsia="ru-RU"/>
        </w:rPr>
      </w:pPr>
    </w:p>
    <w:p w:rsidR="00A36A86" w:rsidRPr="004A123F" w:rsidRDefault="00A36A86" w:rsidP="00A36A86">
      <w:pPr>
        <w:shd w:val="clear" w:color="auto" w:fill="FFFFFF"/>
        <w:spacing w:after="0" w:line="240" w:lineRule="auto"/>
        <w:jc w:val="center"/>
        <w:rPr>
          <w:rFonts w:eastAsia="Times New Roman"/>
          <w:b/>
          <w:bCs/>
          <w:sz w:val="30"/>
          <w:lang w:eastAsia="ru-RU"/>
        </w:rPr>
      </w:pPr>
      <w:r w:rsidRPr="004A123F">
        <w:rPr>
          <w:rFonts w:eastAsia="Times New Roman"/>
          <w:b/>
          <w:bCs/>
          <w:sz w:val="30"/>
          <w:lang w:eastAsia="ru-RU"/>
        </w:rPr>
        <w:t>Проект «Кормушка для птицы»</w:t>
      </w:r>
    </w:p>
    <w:p w:rsidR="00A36A86" w:rsidRDefault="00A36A86" w:rsidP="00575ABA">
      <w:pPr>
        <w:shd w:val="clear" w:color="auto" w:fill="FFFFFF"/>
        <w:spacing w:after="0" w:line="240" w:lineRule="auto"/>
        <w:jc w:val="both"/>
        <w:rPr>
          <w:rFonts w:eastAsia="Times New Roman"/>
          <w:b/>
          <w:bCs/>
          <w:color w:val="5B322F"/>
          <w:sz w:val="30"/>
          <w:lang w:eastAsia="ru-RU"/>
        </w:rPr>
      </w:pPr>
    </w:p>
    <w:p w:rsidR="00A36A86" w:rsidRDefault="00A36A86" w:rsidP="00575ABA">
      <w:pPr>
        <w:shd w:val="clear" w:color="auto" w:fill="FFFFFF"/>
        <w:spacing w:after="0" w:line="240" w:lineRule="auto"/>
        <w:jc w:val="both"/>
        <w:rPr>
          <w:rFonts w:eastAsia="Times New Roman"/>
          <w:b/>
          <w:bCs/>
          <w:color w:val="5B322F"/>
          <w:sz w:val="30"/>
          <w:lang w:eastAsia="ru-RU"/>
        </w:rPr>
      </w:pPr>
    </w:p>
    <w:p w:rsidR="00A36A86" w:rsidRDefault="00A36A86" w:rsidP="00575ABA">
      <w:pPr>
        <w:shd w:val="clear" w:color="auto" w:fill="FFFFFF"/>
        <w:spacing w:after="0" w:line="240" w:lineRule="auto"/>
        <w:jc w:val="both"/>
        <w:rPr>
          <w:rFonts w:eastAsia="Times New Roman"/>
          <w:b/>
          <w:bCs/>
          <w:color w:val="5B322F"/>
          <w:sz w:val="30"/>
          <w:lang w:eastAsia="ru-RU"/>
        </w:rPr>
      </w:pPr>
    </w:p>
    <w:p w:rsidR="00A36A86" w:rsidRDefault="00A36A86" w:rsidP="00575ABA">
      <w:pPr>
        <w:shd w:val="clear" w:color="auto" w:fill="FFFFFF"/>
        <w:spacing w:after="0" w:line="240" w:lineRule="auto"/>
        <w:jc w:val="both"/>
        <w:rPr>
          <w:rFonts w:eastAsia="Times New Roman"/>
          <w:b/>
          <w:bCs/>
          <w:color w:val="5B322F"/>
          <w:sz w:val="30"/>
          <w:lang w:eastAsia="ru-RU"/>
        </w:rPr>
      </w:pPr>
    </w:p>
    <w:p w:rsidR="00575ABA" w:rsidRPr="00575ABA" w:rsidRDefault="00575ABA" w:rsidP="00575ABA">
      <w:pPr>
        <w:shd w:val="clear" w:color="auto" w:fill="FFFFFF"/>
        <w:spacing w:after="0" w:line="240" w:lineRule="auto"/>
        <w:jc w:val="both"/>
        <w:rPr>
          <w:rFonts w:eastAsia="Times New Roman"/>
          <w:color w:val="000000"/>
          <w:lang w:eastAsia="ru-RU"/>
        </w:rPr>
      </w:pPr>
      <w:r>
        <w:rPr>
          <w:rFonts w:eastAsia="Times New Roman"/>
          <w:noProof/>
          <w:color w:val="000000"/>
          <w:lang w:eastAsia="ru-RU"/>
        </w:rPr>
        <w:drawing>
          <wp:inline distT="0" distB="0" distL="0" distR="0">
            <wp:extent cx="3810000" cy="2571750"/>
            <wp:effectExtent l="19050" t="0" r="0" b="0"/>
            <wp:docPr id="1" name="Рисунок 1" descr="корм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мушка"/>
                    <pic:cNvPicPr>
                      <a:picLocks noChangeAspect="1" noChangeArrowheads="1"/>
                    </pic:cNvPicPr>
                  </pic:nvPicPr>
                  <pic:blipFill>
                    <a:blip r:embed="rId5" cstate="print"/>
                    <a:srcRect/>
                    <a:stretch>
                      <a:fillRect/>
                    </a:stretch>
                  </pic:blipFill>
                  <pic:spPr bwMode="auto">
                    <a:xfrm>
                      <a:off x="0" y="0"/>
                      <a:ext cx="3810000" cy="2571750"/>
                    </a:xfrm>
                    <a:prstGeom prst="rect">
                      <a:avLst/>
                    </a:prstGeom>
                    <a:noFill/>
                    <a:ln w="9525">
                      <a:noFill/>
                      <a:miter lim="800000"/>
                      <a:headEnd/>
                      <a:tailEnd/>
                    </a:ln>
                  </pic:spPr>
                </pic:pic>
              </a:graphicData>
            </a:graphic>
          </wp:inline>
        </w:drawing>
      </w: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1E682B" w:rsidRDefault="001E682B" w:rsidP="00575ABA">
      <w:pPr>
        <w:shd w:val="clear" w:color="auto" w:fill="FFFFFF"/>
        <w:spacing w:after="0" w:line="240" w:lineRule="auto"/>
        <w:jc w:val="both"/>
        <w:rPr>
          <w:rFonts w:eastAsia="Times New Roman"/>
          <w:b/>
          <w:bCs/>
          <w:lang w:eastAsia="ru-RU"/>
        </w:rPr>
      </w:pPr>
    </w:p>
    <w:p w:rsidR="00575ABA" w:rsidRPr="00A36A86" w:rsidRDefault="00575ABA" w:rsidP="00575ABA">
      <w:pPr>
        <w:shd w:val="clear" w:color="auto" w:fill="FFFFFF"/>
        <w:spacing w:after="0" w:line="240" w:lineRule="auto"/>
        <w:jc w:val="both"/>
        <w:rPr>
          <w:rFonts w:eastAsia="Times New Roman"/>
          <w:b/>
          <w:bCs/>
          <w:lang w:eastAsia="ru-RU"/>
        </w:rPr>
      </w:pPr>
      <w:r w:rsidRPr="00A36A86">
        <w:rPr>
          <w:rFonts w:eastAsia="Times New Roman"/>
          <w:b/>
          <w:bCs/>
          <w:lang w:eastAsia="ru-RU"/>
        </w:rPr>
        <w:t>Тематика: </w:t>
      </w:r>
    </w:p>
    <w:p w:rsidR="001E682B" w:rsidRDefault="00575ABA" w:rsidP="00575ABA">
      <w:pPr>
        <w:shd w:val="clear" w:color="auto" w:fill="FFFFFF"/>
        <w:spacing w:after="0" w:line="240" w:lineRule="auto"/>
        <w:jc w:val="both"/>
      </w:pPr>
      <w:r w:rsidRPr="00A36A86">
        <w:rPr>
          <w:rFonts w:eastAsia="Times New Roman"/>
          <w:lang w:eastAsia="ru-RU"/>
        </w:rPr>
        <w:t> </w:t>
      </w:r>
      <w:r w:rsidR="001E682B">
        <w:t>Деревообработка.</w:t>
      </w:r>
    </w:p>
    <w:p w:rsidR="00575ABA" w:rsidRPr="00A36A86" w:rsidRDefault="00A10F31" w:rsidP="00575ABA">
      <w:pPr>
        <w:shd w:val="clear" w:color="auto" w:fill="FFFFFF"/>
        <w:spacing w:after="0" w:line="240" w:lineRule="auto"/>
        <w:jc w:val="both"/>
        <w:rPr>
          <w:rFonts w:eastAsia="Times New Roman"/>
          <w:lang w:eastAsia="ru-RU"/>
        </w:rPr>
      </w:pPr>
      <w:r>
        <w:t xml:space="preserve"> </w:t>
      </w:r>
    </w:p>
    <w:p w:rsidR="00575ABA" w:rsidRPr="00A36A86" w:rsidRDefault="00575ABA" w:rsidP="00575ABA">
      <w:pPr>
        <w:shd w:val="clear" w:color="auto" w:fill="FFFFFF"/>
        <w:spacing w:after="0" w:line="240" w:lineRule="auto"/>
        <w:jc w:val="both"/>
        <w:rPr>
          <w:rFonts w:eastAsia="Times New Roman"/>
          <w:b/>
          <w:bCs/>
          <w:lang w:eastAsia="ru-RU"/>
        </w:rPr>
      </w:pPr>
      <w:r w:rsidRPr="00A36A86">
        <w:rPr>
          <w:rFonts w:eastAsia="Times New Roman"/>
          <w:b/>
          <w:bCs/>
          <w:lang w:eastAsia="ru-RU"/>
        </w:rPr>
        <w:t>Автор работы: </w:t>
      </w:r>
    </w:p>
    <w:p w:rsidR="00575ABA" w:rsidRDefault="00575ABA" w:rsidP="00575ABA">
      <w:pPr>
        <w:shd w:val="clear" w:color="auto" w:fill="FFFFFF"/>
        <w:spacing w:after="0" w:line="240" w:lineRule="auto"/>
        <w:jc w:val="both"/>
        <w:rPr>
          <w:rFonts w:eastAsia="Times New Roman"/>
          <w:lang w:eastAsia="ru-RU"/>
        </w:rPr>
      </w:pPr>
      <w:r w:rsidRPr="00A36A86">
        <w:rPr>
          <w:rFonts w:eastAsia="Times New Roman"/>
          <w:lang w:eastAsia="ru-RU"/>
        </w:rPr>
        <w:t> </w:t>
      </w:r>
      <w:r w:rsidR="006E620C">
        <w:rPr>
          <w:rFonts w:eastAsia="Times New Roman"/>
          <w:lang w:eastAsia="ru-RU"/>
        </w:rPr>
        <w:t xml:space="preserve">Данила </w:t>
      </w:r>
      <w:proofErr w:type="spellStart"/>
      <w:r w:rsidR="006E620C">
        <w:rPr>
          <w:rFonts w:eastAsia="Times New Roman"/>
          <w:lang w:eastAsia="ru-RU"/>
        </w:rPr>
        <w:t>Х</w:t>
      </w:r>
      <w:r w:rsidR="00362757">
        <w:rPr>
          <w:rFonts w:eastAsia="Times New Roman"/>
          <w:lang w:eastAsia="ru-RU"/>
        </w:rPr>
        <w:t>о</w:t>
      </w:r>
      <w:r w:rsidR="006E620C">
        <w:rPr>
          <w:rFonts w:eastAsia="Times New Roman"/>
          <w:lang w:eastAsia="ru-RU"/>
        </w:rPr>
        <w:t>лвик</w:t>
      </w:r>
      <w:proofErr w:type="spellEnd"/>
    </w:p>
    <w:p w:rsidR="001E682B" w:rsidRPr="00A36A86" w:rsidRDefault="001E682B" w:rsidP="00575ABA">
      <w:pPr>
        <w:shd w:val="clear" w:color="auto" w:fill="FFFFFF"/>
        <w:spacing w:after="0" w:line="240" w:lineRule="auto"/>
        <w:jc w:val="both"/>
        <w:rPr>
          <w:rFonts w:eastAsia="Times New Roman"/>
          <w:lang w:eastAsia="ru-RU"/>
        </w:rPr>
      </w:pPr>
    </w:p>
    <w:p w:rsidR="00575ABA" w:rsidRPr="00A36A86" w:rsidRDefault="00575ABA" w:rsidP="00575ABA">
      <w:pPr>
        <w:shd w:val="clear" w:color="auto" w:fill="FFFFFF"/>
        <w:spacing w:after="0" w:line="240" w:lineRule="auto"/>
        <w:jc w:val="both"/>
        <w:rPr>
          <w:rFonts w:eastAsia="Times New Roman"/>
          <w:b/>
          <w:bCs/>
          <w:lang w:eastAsia="ru-RU"/>
        </w:rPr>
      </w:pPr>
      <w:r w:rsidRPr="00A36A86">
        <w:rPr>
          <w:rFonts w:eastAsia="Times New Roman"/>
          <w:b/>
          <w:bCs/>
          <w:lang w:eastAsia="ru-RU"/>
        </w:rPr>
        <w:t>Руководитель проекта: </w:t>
      </w:r>
    </w:p>
    <w:p w:rsidR="00575ABA" w:rsidRPr="00A36A86" w:rsidRDefault="00575ABA" w:rsidP="00575ABA">
      <w:pPr>
        <w:shd w:val="clear" w:color="auto" w:fill="FFFFFF"/>
        <w:spacing w:after="0" w:line="240" w:lineRule="auto"/>
        <w:jc w:val="both"/>
        <w:rPr>
          <w:rFonts w:eastAsia="Times New Roman"/>
          <w:lang w:eastAsia="ru-RU"/>
        </w:rPr>
      </w:pPr>
      <w:r w:rsidRPr="00A36A86">
        <w:rPr>
          <w:rFonts w:eastAsia="Times New Roman"/>
          <w:lang w:eastAsia="ru-RU"/>
        </w:rPr>
        <w:t> </w:t>
      </w:r>
      <w:r w:rsidR="006903A7">
        <w:rPr>
          <w:rFonts w:eastAsia="Times New Roman"/>
          <w:lang w:eastAsia="ru-RU"/>
        </w:rPr>
        <w:t xml:space="preserve">Педагог </w:t>
      </w:r>
      <w:r w:rsidR="006E620C">
        <w:rPr>
          <w:rFonts w:eastAsia="Times New Roman"/>
          <w:lang w:eastAsia="ru-RU"/>
        </w:rPr>
        <w:t>Савин Анатолий Васильевич</w:t>
      </w:r>
    </w:p>
    <w:p w:rsidR="001E682B" w:rsidRDefault="001E682B" w:rsidP="00575ABA">
      <w:pPr>
        <w:shd w:val="clear" w:color="auto" w:fill="FFFFFF"/>
        <w:spacing w:after="0" w:line="240" w:lineRule="auto"/>
        <w:jc w:val="both"/>
        <w:rPr>
          <w:rFonts w:eastAsia="Times New Roman"/>
          <w:b/>
          <w:bCs/>
          <w:lang w:eastAsia="ru-RU"/>
        </w:rPr>
      </w:pPr>
    </w:p>
    <w:p w:rsidR="00575ABA" w:rsidRPr="00A36A86" w:rsidRDefault="00575ABA" w:rsidP="00575ABA">
      <w:pPr>
        <w:shd w:val="clear" w:color="auto" w:fill="FFFFFF"/>
        <w:spacing w:after="0" w:line="240" w:lineRule="auto"/>
        <w:jc w:val="both"/>
        <w:rPr>
          <w:rFonts w:eastAsia="Times New Roman"/>
          <w:b/>
          <w:bCs/>
          <w:lang w:eastAsia="ru-RU"/>
        </w:rPr>
      </w:pPr>
      <w:r w:rsidRPr="00A36A86">
        <w:rPr>
          <w:rFonts w:eastAsia="Times New Roman"/>
          <w:b/>
          <w:bCs/>
          <w:lang w:eastAsia="ru-RU"/>
        </w:rPr>
        <w:t>Учреждение: </w:t>
      </w:r>
    </w:p>
    <w:p w:rsidR="00575ABA" w:rsidRDefault="00575ABA" w:rsidP="00575ABA">
      <w:pPr>
        <w:shd w:val="clear" w:color="auto" w:fill="FFFFFF"/>
        <w:spacing w:after="0" w:line="240" w:lineRule="auto"/>
        <w:jc w:val="both"/>
        <w:rPr>
          <w:rFonts w:eastAsia="Times New Roman"/>
          <w:lang w:eastAsia="ru-RU"/>
        </w:rPr>
      </w:pPr>
      <w:r w:rsidRPr="00A36A86">
        <w:rPr>
          <w:rFonts w:eastAsia="Times New Roman"/>
          <w:lang w:eastAsia="ru-RU"/>
        </w:rPr>
        <w:t> </w:t>
      </w:r>
      <w:r w:rsidR="006903A7">
        <w:rPr>
          <w:rFonts w:eastAsia="Times New Roman"/>
          <w:lang w:eastAsia="ru-RU"/>
        </w:rPr>
        <w:t>ДЮЦ « Гармония».</w:t>
      </w:r>
    </w:p>
    <w:p w:rsidR="003861EC" w:rsidRDefault="006903A7" w:rsidP="00575ABA">
      <w:pPr>
        <w:shd w:val="clear" w:color="auto" w:fill="FFFFFF"/>
        <w:spacing w:after="0" w:line="240" w:lineRule="auto"/>
        <w:jc w:val="both"/>
        <w:rPr>
          <w:rFonts w:eastAsia="Times New Roman"/>
          <w:lang w:eastAsia="ru-RU"/>
        </w:rPr>
      </w:pPr>
      <w:r>
        <w:rPr>
          <w:rFonts w:eastAsia="Times New Roman"/>
          <w:lang w:eastAsia="ru-RU"/>
        </w:rPr>
        <w:t xml:space="preserve"> Учащийся творческой мастерской «Мастер ОК» </w:t>
      </w:r>
      <w:r w:rsidR="003861EC">
        <w:rPr>
          <w:rFonts w:eastAsia="Times New Roman"/>
          <w:lang w:eastAsia="ru-RU"/>
        </w:rPr>
        <w:t>4</w:t>
      </w:r>
      <w:r>
        <w:rPr>
          <w:rFonts w:eastAsia="Times New Roman"/>
          <w:lang w:eastAsia="ru-RU"/>
        </w:rPr>
        <w:t xml:space="preserve"> класс 1 год учебы.</w:t>
      </w:r>
    </w:p>
    <w:p w:rsidR="003861EC" w:rsidRPr="00A36A86" w:rsidRDefault="003861EC" w:rsidP="00575ABA">
      <w:pPr>
        <w:shd w:val="clear" w:color="auto" w:fill="FFFFFF"/>
        <w:spacing w:after="0" w:line="240" w:lineRule="auto"/>
        <w:jc w:val="both"/>
        <w:rPr>
          <w:rFonts w:eastAsia="Times New Roman"/>
          <w:lang w:eastAsia="ru-RU"/>
        </w:rPr>
      </w:pPr>
    </w:p>
    <w:p w:rsidR="001E682B" w:rsidRDefault="001E682B" w:rsidP="00575ABA">
      <w:pPr>
        <w:shd w:val="clear" w:color="auto" w:fill="FFFFFF"/>
        <w:spacing w:before="100" w:beforeAutospacing="1" w:after="100" w:afterAutospacing="1" w:line="240" w:lineRule="auto"/>
        <w:jc w:val="both"/>
        <w:rPr>
          <w:rFonts w:eastAsia="Times New Roman"/>
          <w:color w:val="000000"/>
          <w:lang w:eastAsia="ru-RU"/>
        </w:rPr>
      </w:pPr>
    </w:p>
    <w:p w:rsidR="001E682B" w:rsidRDefault="001E682B" w:rsidP="00575ABA">
      <w:pPr>
        <w:shd w:val="clear" w:color="auto" w:fill="FFFFFF"/>
        <w:spacing w:before="100" w:beforeAutospacing="1" w:after="100" w:afterAutospacing="1" w:line="240" w:lineRule="auto"/>
        <w:jc w:val="both"/>
        <w:rPr>
          <w:rFonts w:eastAsia="Times New Roman"/>
          <w:color w:val="000000"/>
          <w:lang w:eastAsia="ru-RU"/>
        </w:rPr>
      </w:pPr>
    </w:p>
    <w:p w:rsidR="001E682B" w:rsidRDefault="001E682B" w:rsidP="00575ABA">
      <w:pPr>
        <w:shd w:val="clear" w:color="auto" w:fill="FFFFFF"/>
        <w:spacing w:before="100" w:beforeAutospacing="1" w:after="100" w:afterAutospacing="1" w:line="240" w:lineRule="auto"/>
        <w:jc w:val="both"/>
        <w:rPr>
          <w:rFonts w:eastAsia="Times New Roman"/>
          <w:color w:val="000000"/>
          <w:lang w:eastAsia="ru-RU"/>
        </w:rPr>
      </w:pPr>
    </w:p>
    <w:p w:rsidR="001E682B" w:rsidRDefault="0043334A" w:rsidP="0043334A">
      <w:pPr>
        <w:shd w:val="clear" w:color="auto" w:fill="FFFFFF"/>
        <w:spacing w:before="100" w:beforeAutospacing="1" w:after="100" w:afterAutospacing="1" w:line="240" w:lineRule="auto"/>
        <w:jc w:val="center"/>
        <w:rPr>
          <w:rFonts w:eastAsia="Times New Roman"/>
          <w:color w:val="000000"/>
          <w:lang w:eastAsia="ru-RU"/>
        </w:rPr>
      </w:pPr>
      <w:r>
        <w:rPr>
          <w:rFonts w:eastAsia="Times New Roman"/>
          <w:color w:val="000000"/>
          <w:lang w:eastAsia="ru-RU"/>
        </w:rPr>
        <w:t xml:space="preserve">2020 </w:t>
      </w:r>
      <w:r w:rsidR="001E682B">
        <w:rPr>
          <w:rFonts w:eastAsia="Times New Roman"/>
          <w:color w:val="000000"/>
          <w:lang w:eastAsia="ru-RU"/>
        </w:rPr>
        <w:t>год.</w:t>
      </w:r>
    </w:p>
    <w:p w:rsidR="00575ABA" w:rsidRPr="00326762" w:rsidRDefault="001E682B" w:rsidP="00575ABA">
      <w:pPr>
        <w:shd w:val="clear" w:color="auto" w:fill="FFFFFF"/>
        <w:spacing w:before="100" w:beforeAutospacing="1" w:after="100" w:afterAutospacing="1" w:line="240" w:lineRule="auto"/>
        <w:jc w:val="both"/>
        <w:rPr>
          <w:rFonts w:eastAsia="Times New Roman"/>
          <w:color w:val="000000"/>
          <w:lang w:eastAsia="ru-RU"/>
        </w:rPr>
      </w:pPr>
      <w:r>
        <w:rPr>
          <w:rFonts w:eastAsia="Times New Roman"/>
          <w:color w:val="000000"/>
          <w:lang w:eastAsia="ru-RU"/>
        </w:rPr>
        <w:lastRenderedPageBreak/>
        <w:t xml:space="preserve">            </w:t>
      </w:r>
      <w:r w:rsidR="00575ABA" w:rsidRPr="00326762">
        <w:rPr>
          <w:rFonts w:eastAsia="Times New Roman"/>
          <w:color w:val="000000"/>
          <w:lang w:eastAsia="ru-RU"/>
        </w:rPr>
        <w:t>Ученический творческий </w:t>
      </w:r>
      <w:r w:rsidR="00575ABA" w:rsidRPr="00326762">
        <w:rPr>
          <w:rFonts w:eastAsia="Times New Roman"/>
          <w:b/>
          <w:bCs/>
          <w:color w:val="000000"/>
          <w:lang w:eastAsia="ru-RU"/>
        </w:rPr>
        <w:t>проект по технологии "Кормушка"</w:t>
      </w:r>
      <w:r w:rsidR="00575ABA" w:rsidRPr="00326762">
        <w:rPr>
          <w:rFonts w:eastAsia="Times New Roman"/>
          <w:color w:val="000000"/>
          <w:lang w:eastAsia="ru-RU"/>
        </w:rPr>
        <w:t xml:space="preserve"> содержит подробное описание работы, выполненной </w:t>
      </w:r>
      <w:r w:rsidR="00A10F31">
        <w:rPr>
          <w:rFonts w:eastAsia="Times New Roman"/>
          <w:color w:val="000000"/>
          <w:lang w:eastAsia="ru-RU"/>
        </w:rPr>
        <w:t>учащимся 4</w:t>
      </w:r>
      <w:r w:rsidR="00575ABA" w:rsidRPr="00326762">
        <w:rPr>
          <w:rFonts w:eastAsia="Times New Roman"/>
          <w:color w:val="000000"/>
          <w:lang w:eastAsia="ru-RU"/>
        </w:rPr>
        <w:t xml:space="preserve"> класса </w:t>
      </w:r>
      <w:r w:rsidR="00A10F31">
        <w:rPr>
          <w:rFonts w:eastAsia="Times New Roman"/>
          <w:color w:val="000000"/>
          <w:lang w:eastAsia="ru-RU"/>
        </w:rPr>
        <w:t xml:space="preserve">творческой мастерской «Мастер ОК» </w:t>
      </w:r>
      <w:r w:rsidR="00575ABA" w:rsidRPr="00326762">
        <w:rPr>
          <w:rFonts w:eastAsia="Times New Roman"/>
          <w:color w:val="000000"/>
          <w:lang w:eastAsia="ru-RU"/>
        </w:rPr>
        <w:t>с целью проектирования и изготовления кормушки для птиц</w:t>
      </w:r>
      <w:r w:rsidR="00A10F31">
        <w:rPr>
          <w:rFonts w:eastAsia="Times New Roman"/>
          <w:color w:val="000000"/>
          <w:lang w:eastAsia="ru-RU"/>
        </w:rPr>
        <w:t xml:space="preserve"> на занятиях в ДЮЦ «Гармония»</w:t>
      </w:r>
      <w:r w:rsidR="00575ABA" w:rsidRPr="00326762">
        <w:rPr>
          <w:rFonts w:eastAsia="Times New Roman"/>
          <w:color w:val="000000"/>
          <w:lang w:eastAsia="ru-RU"/>
        </w:rPr>
        <w:t xml:space="preserve">, отвечающей требованиям, предъявляемым </w:t>
      </w:r>
      <w:proofErr w:type="gramStart"/>
      <w:r w:rsidR="00575ABA" w:rsidRPr="00326762">
        <w:rPr>
          <w:rFonts w:eastAsia="Times New Roman"/>
          <w:color w:val="000000"/>
          <w:lang w:eastAsia="ru-RU"/>
        </w:rPr>
        <w:t>к</w:t>
      </w:r>
      <w:proofErr w:type="gramEnd"/>
      <w:r w:rsidR="00575ABA" w:rsidRPr="00326762">
        <w:rPr>
          <w:rFonts w:eastAsia="Times New Roman"/>
          <w:color w:val="000000"/>
          <w:lang w:eastAsia="ru-RU"/>
        </w:rPr>
        <w:t xml:space="preserve"> </w:t>
      </w:r>
      <w:proofErr w:type="gramStart"/>
      <w:r w:rsidR="00575ABA" w:rsidRPr="00326762">
        <w:rPr>
          <w:rFonts w:eastAsia="Times New Roman"/>
          <w:color w:val="000000"/>
          <w:lang w:eastAsia="ru-RU"/>
        </w:rPr>
        <w:t>такого</w:t>
      </w:r>
      <w:proofErr w:type="gramEnd"/>
      <w:r w:rsidR="00575ABA" w:rsidRPr="00326762">
        <w:rPr>
          <w:rFonts w:eastAsia="Times New Roman"/>
          <w:color w:val="000000"/>
          <w:lang w:eastAsia="ru-RU"/>
        </w:rPr>
        <w:t xml:space="preserve"> плана изделиям.</w:t>
      </w:r>
    </w:p>
    <w:p w:rsidR="00575ABA" w:rsidRDefault="00575ABA" w:rsidP="00484432">
      <w:pPr>
        <w:rPr>
          <w:lang w:eastAsia="ru-RU"/>
        </w:rPr>
      </w:pPr>
      <w:r w:rsidRPr="00484432">
        <w:rPr>
          <w:lang w:eastAsia="ru-RU"/>
        </w:rPr>
        <w:t>Подробнее о работе:</w:t>
      </w:r>
    </w:p>
    <w:p w:rsidR="00575ABA" w:rsidRPr="00A10F31" w:rsidRDefault="00575ABA" w:rsidP="00484432">
      <w:pPr>
        <w:rPr>
          <w:lang w:eastAsia="ru-RU"/>
        </w:rPr>
      </w:pPr>
      <w:r w:rsidRPr="00A10F31">
        <w:rPr>
          <w:lang w:eastAsia="ru-RU"/>
        </w:rPr>
        <w:br/>
        <w:t>В ученической </w:t>
      </w:r>
      <w:r w:rsidRPr="00A10F31">
        <w:rPr>
          <w:iCs/>
          <w:lang w:eastAsia="ru-RU"/>
        </w:rPr>
        <w:t xml:space="preserve">творческой работе по </w:t>
      </w:r>
      <w:r w:rsidR="004A123F">
        <w:rPr>
          <w:iCs/>
          <w:lang w:eastAsia="ru-RU"/>
        </w:rPr>
        <w:t xml:space="preserve">деревообработке </w:t>
      </w:r>
      <w:r w:rsidRPr="00A10F31">
        <w:rPr>
          <w:iCs/>
          <w:lang w:eastAsia="ru-RU"/>
        </w:rPr>
        <w:t>о конструировании кормушки для птиц</w:t>
      </w:r>
      <w:r w:rsidRPr="00A10F31">
        <w:rPr>
          <w:lang w:eastAsia="ru-RU"/>
        </w:rPr>
        <w:t> </w:t>
      </w:r>
      <w:r w:rsidR="00A10F31">
        <w:rPr>
          <w:lang w:eastAsia="ru-RU"/>
        </w:rPr>
        <w:t xml:space="preserve">учащийся </w:t>
      </w:r>
      <w:r w:rsidR="00A10F31" w:rsidRPr="00A10F31">
        <w:rPr>
          <w:lang w:eastAsia="ru-RU"/>
        </w:rPr>
        <w:t>4</w:t>
      </w:r>
      <w:r w:rsidR="00A10F31">
        <w:rPr>
          <w:lang w:eastAsia="ru-RU"/>
        </w:rPr>
        <w:t xml:space="preserve"> </w:t>
      </w:r>
      <w:r w:rsidRPr="00A10F31">
        <w:rPr>
          <w:lang w:eastAsia="ru-RU"/>
        </w:rPr>
        <w:t>класса составляет список материалов, необходимых для изготовления кормушки, разрабатывает чертежи деталей кормушки, осуществляет их заготовку и сбор кормушки для птиц, проводит экономический расчет затрат на изделие, испытывает сделанную кормушку на практике.</w:t>
      </w:r>
    </w:p>
    <w:p w:rsidR="00575ABA" w:rsidRPr="00484432" w:rsidRDefault="00575ABA" w:rsidP="00484432">
      <w:pPr>
        <w:rPr>
          <w:lang w:eastAsia="ru-RU"/>
        </w:rPr>
      </w:pPr>
      <w:r w:rsidRPr="00A10F31">
        <w:rPr>
          <w:lang w:eastAsia="ru-RU"/>
        </w:rPr>
        <w:t xml:space="preserve">Готовый детский проект по технологии "Кормушка" содержит подробную технологическую карту по заготовке деталей в </w:t>
      </w:r>
      <w:r w:rsidR="004A123F">
        <w:rPr>
          <w:lang w:eastAsia="ru-RU"/>
        </w:rPr>
        <w:t xml:space="preserve">творческой </w:t>
      </w:r>
      <w:r w:rsidRPr="00A10F31">
        <w:rPr>
          <w:lang w:eastAsia="ru-RU"/>
        </w:rPr>
        <w:t>мастерской и конструированию кормушки для птиц в виде домика. Автор проекта провел экологический анализ выполненного изделия из древесины и составил список требований, которым должно</w:t>
      </w:r>
      <w:r w:rsidRPr="00484432">
        <w:rPr>
          <w:lang w:eastAsia="ru-RU"/>
        </w:rPr>
        <w:t xml:space="preserve"> соответствовать изделие, предназначенное для подкормки маленьких птиц в холодный период года.</w:t>
      </w:r>
    </w:p>
    <w:p w:rsidR="00575ABA" w:rsidRPr="00484432" w:rsidRDefault="00575ABA" w:rsidP="00484432">
      <w:pPr>
        <w:rPr>
          <w:lang w:eastAsia="ru-RU"/>
        </w:rPr>
      </w:pPr>
      <w:r w:rsidRPr="00484432">
        <w:rPr>
          <w:lang w:eastAsia="ru-RU"/>
        </w:rPr>
        <w:t>Оглавление</w:t>
      </w:r>
    </w:p>
    <w:p w:rsidR="00A36A86" w:rsidRPr="00484432" w:rsidRDefault="00326762" w:rsidP="00484432">
      <w:pPr>
        <w:rPr>
          <w:color w:val="000000"/>
          <w:lang w:eastAsia="ru-RU"/>
        </w:rPr>
      </w:pPr>
      <w:r w:rsidRPr="00484432">
        <w:rPr>
          <w:color w:val="000000"/>
          <w:lang w:eastAsia="ru-RU"/>
        </w:rPr>
        <w:t>1.</w:t>
      </w:r>
      <w:r w:rsidR="00575ABA" w:rsidRPr="00484432">
        <w:rPr>
          <w:color w:val="000000"/>
          <w:lang w:eastAsia="ru-RU"/>
        </w:rPr>
        <w:t>Введение</w:t>
      </w:r>
    </w:p>
    <w:p w:rsidR="00A36A86" w:rsidRPr="00484432" w:rsidRDefault="00A36A86" w:rsidP="00484432">
      <w:pPr>
        <w:rPr>
          <w:color w:val="000000"/>
          <w:lang w:eastAsia="ru-RU"/>
        </w:rPr>
      </w:pPr>
      <w:r w:rsidRPr="00484432">
        <w:rPr>
          <w:color w:val="000000"/>
          <w:lang w:eastAsia="ru-RU"/>
        </w:rPr>
        <w:t>2</w:t>
      </w:r>
      <w:r w:rsidR="00575ABA" w:rsidRPr="00484432">
        <w:rPr>
          <w:color w:val="000000"/>
          <w:lang w:eastAsia="ru-RU"/>
        </w:rPr>
        <w:t>. Технологическая карта на изготовление кормушки.</w:t>
      </w:r>
    </w:p>
    <w:p w:rsidR="00A36A86" w:rsidRPr="00484432" w:rsidRDefault="00A36A86" w:rsidP="00484432">
      <w:pPr>
        <w:rPr>
          <w:color w:val="000000"/>
          <w:lang w:eastAsia="ru-RU"/>
        </w:rPr>
      </w:pPr>
      <w:r w:rsidRPr="00484432">
        <w:rPr>
          <w:color w:val="000000"/>
          <w:lang w:eastAsia="ru-RU"/>
        </w:rPr>
        <w:t>3</w:t>
      </w:r>
      <w:r w:rsidR="00575ABA" w:rsidRPr="00484432">
        <w:rPr>
          <w:color w:val="000000"/>
          <w:lang w:eastAsia="ru-RU"/>
        </w:rPr>
        <w:t>. Планирование деталей кормушки.</w:t>
      </w:r>
    </w:p>
    <w:p w:rsidR="00A36A86" w:rsidRPr="00484432" w:rsidRDefault="00A36A86" w:rsidP="00484432">
      <w:pPr>
        <w:rPr>
          <w:color w:val="000000"/>
          <w:lang w:eastAsia="ru-RU"/>
        </w:rPr>
      </w:pPr>
      <w:r w:rsidRPr="00484432">
        <w:rPr>
          <w:color w:val="000000"/>
          <w:lang w:eastAsia="ru-RU"/>
        </w:rPr>
        <w:t>4</w:t>
      </w:r>
      <w:r w:rsidR="00575ABA" w:rsidRPr="00484432">
        <w:rPr>
          <w:color w:val="000000"/>
          <w:lang w:eastAsia="ru-RU"/>
        </w:rPr>
        <w:t>. Материалы для изготовления кормушки.</w:t>
      </w:r>
    </w:p>
    <w:p w:rsidR="00A36A86" w:rsidRPr="00484432" w:rsidRDefault="00A36A86" w:rsidP="00484432">
      <w:pPr>
        <w:rPr>
          <w:color w:val="000000"/>
          <w:lang w:eastAsia="ru-RU"/>
        </w:rPr>
      </w:pPr>
      <w:r w:rsidRPr="00484432">
        <w:rPr>
          <w:color w:val="000000"/>
          <w:lang w:eastAsia="ru-RU"/>
        </w:rPr>
        <w:t>5</w:t>
      </w:r>
      <w:r w:rsidR="00575ABA" w:rsidRPr="00484432">
        <w:rPr>
          <w:color w:val="000000"/>
          <w:lang w:eastAsia="ru-RU"/>
        </w:rPr>
        <w:t>. Экологическое обоснование кормушки для птиц.</w:t>
      </w:r>
    </w:p>
    <w:p w:rsidR="00A36A86" w:rsidRPr="00484432" w:rsidRDefault="00A36A86" w:rsidP="00484432">
      <w:pPr>
        <w:rPr>
          <w:color w:val="000000"/>
          <w:lang w:eastAsia="ru-RU"/>
        </w:rPr>
      </w:pPr>
      <w:r w:rsidRPr="00484432">
        <w:rPr>
          <w:color w:val="000000"/>
          <w:lang w:eastAsia="ru-RU"/>
        </w:rPr>
        <w:t>6</w:t>
      </w:r>
      <w:r w:rsidR="00575ABA" w:rsidRPr="00484432">
        <w:rPr>
          <w:color w:val="000000"/>
          <w:lang w:eastAsia="ru-RU"/>
        </w:rPr>
        <w:t>. Испытание кормушки.</w:t>
      </w:r>
    </w:p>
    <w:p w:rsidR="00A36A86" w:rsidRPr="00484432" w:rsidRDefault="00A36A86" w:rsidP="00484432">
      <w:pPr>
        <w:rPr>
          <w:color w:val="000000"/>
          <w:lang w:eastAsia="ru-RU"/>
        </w:rPr>
      </w:pPr>
      <w:r w:rsidRPr="00484432">
        <w:rPr>
          <w:color w:val="000000"/>
          <w:lang w:eastAsia="ru-RU"/>
        </w:rPr>
        <w:t>7</w:t>
      </w:r>
      <w:r w:rsidR="00575ABA" w:rsidRPr="00484432">
        <w:rPr>
          <w:color w:val="000000"/>
          <w:lang w:eastAsia="ru-RU"/>
        </w:rPr>
        <w:t>. Анализ кормушки для птиц</w:t>
      </w:r>
    </w:p>
    <w:p w:rsidR="00A36A86" w:rsidRPr="00484432" w:rsidRDefault="00A36A86" w:rsidP="00484432">
      <w:pPr>
        <w:rPr>
          <w:color w:val="000000"/>
          <w:lang w:eastAsia="ru-RU"/>
        </w:rPr>
      </w:pPr>
      <w:r w:rsidRPr="00484432">
        <w:rPr>
          <w:color w:val="000000"/>
          <w:lang w:eastAsia="ru-RU"/>
        </w:rPr>
        <w:t>8</w:t>
      </w:r>
      <w:r w:rsidR="00575ABA" w:rsidRPr="00484432">
        <w:rPr>
          <w:color w:val="000000"/>
          <w:lang w:eastAsia="ru-RU"/>
        </w:rPr>
        <w:t>. Экономический расчёт кормушки для птиц.</w:t>
      </w:r>
    </w:p>
    <w:p w:rsidR="00362757" w:rsidRPr="00484432" w:rsidRDefault="00A36A86" w:rsidP="00484432">
      <w:pPr>
        <w:rPr>
          <w:color w:val="000000"/>
          <w:lang w:eastAsia="ru-RU"/>
        </w:rPr>
      </w:pPr>
      <w:r w:rsidRPr="00484432">
        <w:rPr>
          <w:color w:val="000000"/>
          <w:lang w:eastAsia="ru-RU"/>
        </w:rPr>
        <w:t>9</w:t>
      </w:r>
      <w:r w:rsidR="00575ABA" w:rsidRPr="00484432">
        <w:rPr>
          <w:color w:val="000000"/>
          <w:lang w:eastAsia="ru-RU"/>
        </w:rPr>
        <w:t>. Реклам</w:t>
      </w:r>
      <w:r w:rsidR="005213F6">
        <w:rPr>
          <w:color w:val="000000"/>
          <w:lang w:eastAsia="ru-RU"/>
        </w:rPr>
        <w:t>а</w:t>
      </w:r>
    </w:p>
    <w:p w:rsidR="00575ABA" w:rsidRPr="00484432" w:rsidRDefault="00A36A86" w:rsidP="00484432">
      <w:pPr>
        <w:rPr>
          <w:color w:val="000000"/>
          <w:lang w:eastAsia="ru-RU"/>
        </w:rPr>
      </w:pPr>
      <w:r w:rsidRPr="00484432">
        <w:rPr>
          <w:color w:val="000000"/>
          <w:lang w:eastAsia="ru-RU"/>
        </w:rPr>
        <w:t>10.</w:t>
      </w:r>
      <w:r w:rsidR="00575ABA" w:rsidRPr="00484432">
        <w:rPr>
          <w:color w:val="000000"/>
          <w:lang w:eastAsia="ru-RU"/>
        </w:rPr>
        <w:t>Заключение</w:t>
      </w:r>
    </w:p>
    <w:p w:rsidR="00362757" w:rsidRPr="00484432" w:rsidRDefault="00362757" w:rsidP="00484432">
      <w:pPr>
        <w:rPr>
          <w:lang w:eastAsia="ru-RU"/>
        </w:rPr>
      </w:pPr>
    </w:p>
    <w:p w:rsidR="00575ABA" w:rsidRPr="00484432" w:rsidRDefault="00575ABA" w:rsidP="00484432">
      <w:pPr>
        <w:rPr>
          <w:lang w:eastAsia="ru-RU"/>
        </w:rPr>
      </w:pPr>
      <w:r w:rsidRPr="00484432">
        <w:rPr>
          <w:lang w:eastAsia="ru-RU"/>
        </w:rPr>
        <w:t>Введение</w:t>
      </w:r>
    </w:p>
    <w:p w:rsidR="00575ABA" w:rsidRPr="00484432" w:rsidRDefault="00575ABA" w:rsidP="00484432">
      <w:pPr>
        <w:rPr>
          <w:color w:val="000000"/>
          <w:lang w:eastAsia="ru-RU"/>
        </w:rPr>
      </w:pPr>
      <w:r w:rsidRPr="00484432">
        <w:rPr>
          <w:color w:val="000000"/>
          <w:lang w:eastAsia="ru-RU"/>
        </w:rPr>
        <w:br/>
      </w:r>
      <w:r w:rsidRPr="00484432">
        <w:rPr>
          <w:b/>
          <w:bCs/>
          <w:color w:val="000000"/>
          <w:lang w:eastAsia="ru-RU"/>
        </w:rPr>
        <w:t>Зимние морозы</w:t>
      </w:r>
      <w:r w:rsidRPr="00484432">
        <w:rPr>
          <w:color w:val="000000"/>
          <w:lang w:eastAsia="ru-RU"/>
        </w:rPr>
        <w:t xml:space="preserve"> – это самые тяжелые времена для птичек, ведь найти для себя пропитание им становится все сложнее. Помогать птицам зимой необходимо, иначе многие из них без корма не переживут даже пару холодных дней. Поэтому знать, как сделать красивую кормушку для птиц, просто необходимо. Ее можно сделать </w:t>
      </w:r>
      <w:r w:rsidRPr="00484432">
        <w:rPr>
          <w:color w:val="000000"/>
          <w:lang w:eastAsia="ru-RU"/>
        </w:rPr>
        <w:lastRenderedPageBreak/>
        <w:t>самостоятельно. Это и явилось моей целью при выполнении данного проекта «</w:t>
      </w:r>
      <w:r w:rsidRPr="00484432">
        <w:rPr>
          <w:i/>
          <w:iCs/>
          <w:color w:val="000000"/>
          <w:lang w:eastAsia="ru-RU"/>
        </w:rPr>
        <w:t>Кормушка для птиц</w:t>
      </w:r>
      <w:r w:rsidRPr="00484432">
        <w:rPr>
          <w:color w:val="000000"/>
          <w:lang w:eastAsia="ru-RU"/>
        </w:rPr>
        <w:t>».</w:t>
      </w:r>
    </w:p>
    <w:p w:rsidR="00575ABA" w:rsidRPr="00484432" w:rsidRDefault="00575ABA" w:rsidP="00484432">
      <w:pPr>
        <w:rPr>
          <w:color w:val="000000"/>
          <w:lang w:eastAsia="ru-RU"/>
        </w:rPr>
      </w:pPr>
      <w:r w:rsidRPr="00484432">
        <w:rPr>
          <w:color w:val="000000"/>
          <w:lang w:eastAsia="ru-RU"/>
        </w:rPr>
        <w:t>Материалы каждый выбирает сам, по возможностям, по желанию. Размещают тоже по-разному - кто-то на балконе или на окне, кто-то в ближайшем парке или в лесу, во дворе.</w:t>
      </w:r>
    </w:p>
    <w:p w:rsidR="00575ABA" w:rsidRPr="00484432" w:rsidRDefault="00575ABA" w:rsidP="00484432">
      <w:pPr>
        <w:rPr>
          <w:color w:val="000000"/>
          <w:lang w:eastAsia="ru-RU"/>
        </w:rPr>
      </w:pPr>
      <w:r w:rsidRPr="00484432">
        <w:rPr>
          <w:b/>
          <w:bCs/>
          <w:color w:val="000000"/>
          <w:u w:val="single"/>
          <w:lang w:eastAsia="ru-RU"/>
        </w:rPr>
        <w:t>Цель:</w:t>
      </w:r>
      <w:r w:rsidRPr="00484432">
        <w:rPr>
          <w:color w:val="000000"/>
          <w:lang w:eastAsia="ru-RU"/>
        </w:rPr>
        <w:t> спроектировать и изготовить кормушку для птиц</w:t>
      </w:r>
      <w:proofErr w:type="gramStart"/>
      <w:r w:rsidRPr="00484432">
        <w:rPr>
          <w:color w:val="000000"/>
          <w:lang w:eastAsia="ru-RU"/>
        </w:rPr>
        <w:t xml:space="preserve"> </w:t>
      </w:r>
      <w:r w:rsidR="005213F6">
        <w:rPr>
          <w:color w:val="000000"/>
          <w:lang w:eastAsia="ru-RU"/>
        </w:rPr>
        <w:t>.</w:t>
      </w:r>
      <w:proofErr w:type="gramEnd"/>
    </w:p>
    <w:p w:rsidR="00575ABA" w:rsidRPr="00484432" w:rsidRDefault="00575ABA" w:rsidP="00484432">
      <w:pPr>
        <w:rPr>
          <w:color w:val="000000"/>
          <w:lang w:eastAsia="ru-RU"/>
        </w:rPr>
      </w:pPr>
      <w:r w:rsidRPr="00484432">
        <w:rPr>
          <w:b/>
          <w:bCs/>
          <w:color w:val="000000"/>
          <w:u w:val="single"/>
          <w:lang w:eastAsia="ru-RU"/>
        </w:rPr>
        <w:t>Функциональное назначение:</w:t>
      </w:r>
      <w:r w:rsidRPr="00484432">
        <w:rPr>
          <w:color w:val="000000"/>
          <w:lang w:eastAsia="ru-RU"/>
        </w:rPr>
        <w:t> место кормления маленьких птиц.</w:t>
      </w:r>
    </w:p>
    <w:p w:rsidR="00575ABA" w:rsidRPr="00484432" w:rsidRDefault="00575ABA" w:rsidP="00484432">
      <w:pPr>
        <w:rPr>
          <w:color w:val="000000"/>
          <w:lang w:eastAsia="ru-RU"/>
        </w:rPr>
      </w:pPr>
      <w:r w:rsidRPr="00484432">
        <w:rPr>
          <w:b/>
          <w:bCs/>
          <w:color w:val="000000"/>
          <w:u w:val="single"/>
          <w:lang w:eastAsia="ru-RU"/>
        </w:rPr>
        <w:t>Задача:</w:t>
      </w:r>
      <w:r w:rsidRPr="00484432">
        <w:rPr>
          <w:color w:val="000000"/>
          <w:lang w:eastAsia="ru-RU"/>
        </w:rPr>
        <w:t> изготовить кормушку отвечающую требованиям.</w:t>
      </w:r>
    </w:p>
    <w:p w:rsidR="00575ABA" w:rsidRPr="00484432" w:rsidRDefault="00575ABA" w:rsidP="00484432">
      <w:pPr>
        <w:rPr>
          <w:color w:val="000000"/>
          <w:lang w:eastAsia="ru-RU"/>
        </w:rPr>
      </w:pPr>
      <w:r w:rsidRPr="00484432">
        <w:rPr>
          <w:color w:val="000000"/>
          <w:lang w:eastAsia="ru-RU"/>
        </w:rPr>
        <w:t>Когда температура опускается ниже нуля, когда выпадает снег, большинство источников пищи становятся недоступными для птиц. Насекомые спрятались, земля, покрылась снегом. Лишь некоторые деревья сохранили плоды на ветках, и некоторые сорняки с семенами торчат из-под снега. Но и эта еда быстро закончится.</w:t>
      </w:r>
    </w:p>
    <w:p w:rsidR="00575ABA" w:rsidRPr="00484432" w:rsidRDefault="00575ABA" w:rsidP="00484432">
      <w:pPr>
        <w:rPr>
          <w:color w:val="000000"/>
          <w:lang w:eastAsia="ru-RU"/>
        </w:rPr>
      </w:pPr>
      <w:r w:rsidRPr="00484432">
        <w:rPr>
          <w:color w:val="000000"/>
          <w:lang w:eastAsia="ru-RU"/>
        </w:rPr>
        <w:t>Зимой птицам приходится тратить больше сил и энергии на поиски пищи. Нужно ли говорить, что им также требуется гораздо больше энергии для согрева в зимнее время.</w:t>
      </w:r>
    </w:p>
    <w:p w:rsidR="00575ABA" w:rsidRPr="00484432" w:rsidRDefault="00575ABA" w:rsidP="00484432">
      <w:pPr>
        <w:rPr>
          <w:color w:val="000000"/>
          <w:lang w:eastAsia="ru-RU"/>
        </w:rPr>
      </w:pPr>
      <w:r w:rsidRPr="00484432">
        <w:rPr>
          <w:color w:val="000000"/>
          <w:lang w:eastAsia="ru-RU"/>
        </w:rPr>
        <w:t>Для примера можно привести такую печальную статистку: за среднестатистическую зиму от холода и голода погибает около 90% больших синиц. Вот почему они самые распространенные посетители наших кормушек.</w:t>
      </w:r>
    </w:p>
    <w:p w:rsidR="00575ABA" w:rsidRPr="00484432" w:rsidRDefault="00575ABA" w:rsidP="00484432">
      <w:pPr>
        <w:rPr>
          <w:color w:val="000000"/>
          <w:lang w:eastAsia="ru-RU"/>
        </w:rPr>
      </w:pPr>
      <w:r w:rsidRPr="00484432">
        <w:rPr>
          <w:color w:val="000000"/>
          <w:lang w:eastAsia="ru-RU"/>
        </w:rPr>
        <w:t>Облегчают птицам поиски еды, а это значит, что они будут тратить меньше сил, что поможет сохранить им энергию.</w:t>
      </w:r>
    </w:p>
    <w:p w:rsidR="00575ABA" w:rsidRPr="00484432" w:rsidRDefault="003861EC" w:rsidP="00484432">
      <w:pPr>
        <w:rPr>
          <w:color w:val="000000"/>
          <w:lang w:eastAsia="ru-RU"/>
        </w:rPr>
      </w:pPr>
      <w:r w:rsidRPr="00484432">
        <w:rPr>
          <w:lang w:eastAsia="ru-RU"/>
        </w:rPr>
        <w:t>Вариант кормушки</w:t>
      </w:r>
      <w:r w:rsidR="00846EEC">
        <w:rPr>
          <w:lang w:eastAsia="ru-RU"/>
        </w:rPr>
        <w:t xml:space="preserve"> для примера:</w:t>
      </w:r>
      <w:ins w:id="0" w:author="Unknown">
        <w:r w:rsidR="00575ABA" w:rsidRPr="00484432">
          <w:rPr>
            <w:color w:val="000000"/>
            <w:lang w:eastAsia="ru-RU"/>
          </w:rPr>
          <w:br/>
        </w:r>
      </w:ins>
      <w:r w:rsidR="00575ABA" w:rsidRPr="00484432">
        <w:rPr>
          <w:noProof/>
          <w:color w:val="000000"/>
          <w:lang w:eastAsia="ru-RU"/>
        </w:rPr>
        <w:drawing>
          <wp:inline distT="0" distB="0" distL="0" distR="0">
            <wp:extent cx="3810000" cy="2667000"/>
            <wp:effectExtent l="19050" t="0" r="0" b="0"/>
            <wp:docPr id="2" name="Рисунок 2" descr="кормушка для птиц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рмушка для птиц 2"/>
                    <pic:cNvPicPr>
                      <a:picLocks noChangeAspect="1" noChangeArrowheads="1"/>
                    </pic:cNvPicPr>
                  </pic:nvPicPr>
                  <pic:blipFill>
                    <a:blip r:embed="rId6"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575ABA" w:rsidRPr="00484432" w:rsidRDefault="00575ABA" w:rsidP="00484432">
      <w:pPr>
        <w:rPr>
          <w:color w:val="000000"/>
          <w:lang w:eastAsia="ru-RU"/>
        </w:rPr>
      </w:pPr>
      <w:r w:rsidRPr="00484432">
        <w:rPr>
          <w:color w:val="000000"/>
          <w:lang w:eastAsia="ru-RU"/>
        </w:rPr>
        <w:t>Много разных птиц прилетает к кормушке: синицы, снегири, воробьи.</w:t>
      </w:r>
    </w:p>
    <w:p w:rsidR="00575ABA" w:rsidRPr="00484432" w:rsidRDefault="00575ABA" w:rsidP="00484432">
      <w:pPr>
        <w:rPr>
          <w:color w:val="000000"/>
          <w:lang w:eastAsia="ru-RU"/>
        </w:rPr>
      </w:pPr>
      <w:r w:rsidRPr="00484432">
        <w:rPr>
          <w:b/>
          <w:bCs/>
          <w:color w:val="000000"/>
          <w:u w:val="single"/>
          <w:lang w:eastAsia="ru-RU"/>
        </w:rPr>
        <w:t>Актуальность:</w:t>
      </w:r>
      <w:r w:rsidRPr="00484432">
        <w:rPr>
          <w:color w:val="000000"/>
          <w:lang w:eastAsia="ru-RU"/>
        </w:rPr>
        <w:t> </w:t>
      </w:r>
      <w:r w:rsidR="005213F6" w:rsidRPr="00484432">
        <w:rPr>
          <w:color w:val="000000"/>
          <w:lang w:eastAsia="ru-RU"/>
        </w:rPr>
        <w:t xml:space="preserve"> </w:t>
      </w:r>
      <w:r w:rsidRPr="00484432">
        <w:rPr>
          <w:color w:val="000000"/>
          <w:lang w:eastAsia="ru-RU"/>
        </w:rPr>
        <w:t>Преимущество данного проекта в том, что он без затруднений может быть выполнен одним учеником. В зимний период птицам трудно добывать корм. При изготовлении данного изделия прививается любовь к природе, животным, птицам и бережному отношению к родному краю.</w:t>
      </w:r>
    </w:p>
    <w:p w:rsidR="00575ABA" w:rsidRPr="00484432" w:rsidRDefault="00575ABA" w:rsidP="00484432">
      <w:pPr>
        <w:rPr>
          <w:color w:val="000000"/>
          <w:lang w:eastAsia="ru-RU"/>
        </w:rPr>
      </w:pPr>
      <w:r w:rsidRPr="00484432">
        <w:rPr>
          <w:color w:val="000000"/>
          <w:u w:val="single"/>
          <w:lang w:eastAsia="ru-RU"/>
        </w:rPr>
        <w:t>Кормушка должна быть:</w:t>
      </w:r>
    </w:p>
    <w:p w:rsidR="00575ABA" w:rsidRPr="00484432" w:rsidRDefault="00575ABA" w:rsidP="00484432">
      <w:pPr>
        <w:rPr>
          <w:color w:val="000000"/>
          <w:lang w:eastAsia="ru-RU"/>
        </w:rPr>
      </w:pPr>
      <w:r w:rsidRPr="00484432">
        <w:rPr>
          <w:color w:val="000000"/>
          <w:lang w:eastAsia="ru-RU"/>
        </w:rPr>
        <w:lastRenderedPageBreak/>
        <w:t>Оригинальной</w:t>
      </w:r>
    </w:p>
    <w:p w:rsidR="00575ABA" w:rsidRPr="00484432" w:rsidRDefault="00575ABA" w:rsidP="00484432">
      <w:pPr>
        <w:rPr>
          <w:color w:val="000000"/>
          <w:lang w:eastAsia="ru-RU"/>
        </w:rPr>
      </w:pPr>
      <w:r w:rsidRPr="00484432">
        <w:rPr>
          <w:color w:val="000000"/>
          <w:lang w:eastAsia="ru-RU"/>
        </w:rPr>
        <w:t>Красивой</w:t>
      </w:r>
    </w:p>
    <w:p w:rsidR="00575ABA" w:rsidRPr="00484432" w:rsidRDefault="00575ABA" w:rsidP="00484432">
      <w:pPr>
        <w:rPr>
          <w:color w:val="000000"/>
          <w:lang w:eastAsia="ru-RU"/>
        </w:rPr>
      </w:pPr>
      <w:r w:rsidRPr="00484432">
        <w:rPr>
          <w:color w:val="000000"/>
          <w:lang w:eastAsia="ru-RU"/>
        </w:rPr>
        <w:t xml:space="preserve">Не </w:t>
      </w:r>
      <w:proofErr w:type="gramStart"/>
      <w:r w:rsidRPr="00484432">
        <w:rPr>
          <w:color w:val="000000"/>
          <w:lang w:eastAsia="ru-RU"/>
        </w:rPr>
        <w:t>сложной</w:t>
      </w:r>
      <w:proofErr w:type="gramEnd"/>
      <w:r w:rsidRPr="00484432">
        <w:rPr>
          <w:color w:val="000000"/>
          <w:lang w:eastAsia="ru-RU"/>
        </w:rPr>
        <w:t xml:space="preserve"> в изготовлении</w:t>
      </w:r>
    </w:p>
    <w:p w:rsidR="00575ABA" w:rsidRPr="00484432" w:rsidRDefault="00575ABA" w:rsidP="00484432">
      <w:pPr>
        <w:rPr>
          <w:color w:val="000000"/>
          <w:lang w:eastAsia="ru-RU"/>
        </w:rPr>
      </w:pPr>
      <w:r w:rsidRPr="00484432">
        <w:rPr>
          <w:color w:val="000000"/>
          <w:lang w:eastAsia="ru-RU"/>
        </w:rPr>
        <w:t xml:space="preserve">С высокой стойкостью к внешним воздействиям (влага, </w:t>
      </w:r>
      <w:proofErr w:type="spellStart"/>
      <w:r w:rsidRPr="00484432">
        <w:rPr>
          <w:color w:val="000000"/>
          <w:lang w:eastAsia="ru-RU"/>
        </w:rPr>
        <w:t>t◦С</w:t>
      </w:r>
      <w:proofErr w:type="spellEnd"/>
      <w:r w:rsidRPr="00484432">
        <w:rPr>
          <w:color w:val="000000"/>
          <w:lang w:eastAsia="ru-RU"/>
        </w:rPr>
        <w:t>)</w:t>
      </w:r>
    </w:p>
    <w:p w:rsidR="00575ABA" w:rsidRPr="00484432" w:rsidRDefault="00575ABA" w:rsidP="00484432">
      <w:pPr>
        <w:rPr>
          <w:color w:val="000000"/>
          <w:lang w:eastAsia="ru-RU"/>
        </w:rPr>
      </w:pPr>
      <w:proofErr w:type="gramStart"/>
      <w:r w:rsidRPr="00484432">
        <w:rPr>
          <w:color w:val="000000"/>
          <w:lang w:eastAsia="ru-RU"/>
        </w:rPr>
        <w:t>Выполнена</w:t>
      </w:r>
      <w:proofErr w:type="gramEnd"/>
      <w:r w:rsidRPr="00484432">
        <w:rPr>
          <w:color w:val="000000"/>
          <w:lang w:eastAsia="ru-RU"/>
        </w:rPr>
        <w:t xml:space="preserve"> инструментами, имеющимися в </w:t>
      </w:r>
      <w:r w:rsidR="005213F6">
        <w:rPr>
          <w:color w:val="000000"/>
          <w:lang w:eastAsia="ru-RU"/>
        </w:rPr>
        <w:t xml:space="preserve">творческой </w:t>
      </w:r>
      <w:r w:rsidRPr="00484432">
        <w:rPr>
          <w:color w:val="000000"/>
          <w:lang w:eastAsia="ru-RU"/>
        </w:rPr>
        <w:t>мастерской</w:t>
      </w:r>
    </w:p>
    <w:p w:rsidR="00575ABA" w:rsidRPr="00484432" w:rsidRDefault="00575ABA" w:rsidP="00484432">
      <w:pPr>
        <w:rPr>
          <w:color w:val="000000"/>
          <w:lang w:eastAsia="ru-RU"/>
        </w:rPr>
      </w:pPr>
      <w:r w:rsidRPr="00484432">
        <w:rPr>
          <w:color w:val="000000"/>
          <w:lang w:eastAsia="ru-RU"/>
        </w:rPr>
        <w:t>С минимальными материальными затратами</w:t>
      </w:r>
    </w:p>
    <w:p w:rsidR="00943A49" w:rsidRDefault="00943A49" w:rsidP="00484432">
      <w:pPr>
        <w:rPr>
          <w:lang w:eastAsia="ru-RU"/>
        </w:rPr>
      </w:pPr>
    </w:p>
    <w:p w:rsidR="005213F6" w:rsidRPr="00484432" w:rsidRDefault="00575ABA" w:rsidP="00484432">
      <w:pPr>
        <w:rPr>
          <w:lang w:eastAsia="ru-RU"/>
        </w:rPr>
      </w:pPr>
      <w:r w:rsidRPr="00484432">
        <w:rPr>
          <w:lang w:eastAsia="ru-RU"/>
        </w:rPr>
        <w:t>Технологическая карта изготовления кормушки</w:t>
      </w:r>
    </w:p>
    <w:tbl>
      <w:tblPr>
        <w:tblW w:w="9640" w:type="dxa"/>
        <w:tblInd w:w="-75" w:type="dxa"/>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tblPr>
      <w:tblGrid>
        <w:gridCol w:w="619"/>
        <w:gridCol w:w="2449"/>
        <w:gridCol w:w="4230"/>
        <w:gridCol w:w="2342"/>
      </w:tblGrid>
      <w:tr w:rsidR="00575ABA" w:rsidRPr="00575ABA" w:rsidTr="00326762">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 xml:space="preserve">№ </w:t>
            </w:r>
            <w:proofErr w:type="spellStart"/>
            <w:r w:rsidRPr="00575ABA">
              <w:rPr>
                <w:rFonts w:eastAsia="Times New Roman"/>
                <w:b/>
                <w:bCs/>
                <w:lang w:eastAsia="ru-RU"/>
              </w:rPr>
              <w:t>п\</w:t>
            </w:r>
            <w:proofErr w:type="gramStart"/>
            <w:r w:rsidRPr="00575ABA">
              <w:rPr>
                <w:rFonts w:eastAsia="Times New Roman"/>
                <w:b/>
                <w:bCs/>
                <w:lang w:eastAsia="ru-RU"/>
              </w:rPr>
              <w:t>п</w:t>
            </w:r>
            <w:proofErr w:type="spellEnd"/>
            <w:proofErr w:type="gramEnd"/>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Описание операции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Графическое изображение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Инструменты</w:t>
            </w:r>
            <w:r w:rsidRPr="00575ABA">
              <w:rPr>
                <w:rFonts w:eastAsia="Times New Roman"/>
                <w:b/>
                <w:bCs/>
                <w:lang w:eastAsia="ru-RU"/>
              </w:rPr>
              <w:br/>
              <w:t>приспособления</w:t>
            </w:r>
          </w:p>
        </w:tc>
      </w:tr>
      <w:tr w:rsidR="00575ABA" w:rsidRPr="00575ABA" w:rsidTr="0011474E">
        <w:trPr>
          <w:trHeight w:val="2831"/>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Разметка деталей кормушки по шаблонам на заготовке.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Pr>
                <w:rFonts w:eastAsia="Times New Roman"/>
                <w:noProof/>
                <w:lang w:eastAsia="ru-RU"/>
              </w:rPr>
              <w:drawing>
                <wp:inline distT="0" distB="0" distL="0" distR="0">
                  <wp:extent cx="2266950" cy="1885950"/>
                  <wp:effectExtent l="19050" t="0" r="0" b="0"/>
                  <wp:docPr id="6" name="Рисунок 6" descr="кормушка для птиц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рмушка для птиц 4"/>
                          <pic:cNvPicPr>
                            <a:picLocks noChangeAspect="1" noChangeArrowheads="1"/>
                          </pic:cNvPicPr>
                        </pic:nvPicPr>
                        <pic:blipFill>
                          <a:blip r:embed="rId7" cstate="print"/>
                          <a:srcRect/>
                          <a:stretch>
                            <a:fillRect/>
                          </a:stretch>
                        </pic:blipFill>
                        <pic:spPr bwMode="auto">
                          <a:xfrm>
                            <a:off x="0" y="0"/>
                            <a:ext cx="2266950" cy="1885950"/>
                          </a:xfrm>
                          <a:prstGeom prst="rect">
                            <a:avLst/>
                          </a:prstGeom>
                          <a:noFill/>
                          <a:ln w="9525">
                            <a:noFill/>
                            <a:miter lim="800000"/>
                            <a:headEnd/>
                            <a:tailEnd/>
                          </a:ln>
                        </pic:spPr>
                      </pic:pic>
                    </a:graphicData>
                  </a:graphic>
                </wp:inline>
              </w:drawing>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Линейка, карандаш, шаблоны</w:t>
            </w:r>
          </w:p>
        </w:tc>
      </w:tr>
      <w:tr w:rsidR="00575ABA" w:rsidRPr="00575ABA" w:rsidTr="00326762">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Отпиливание деталей по наружному контуру.</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Ножовка</w:t>
            </w:r>
          </w:p>
        </w:tc>
      </w:tr>
      <w:tr w:rsidR="00575ABA" w:rsidRPr="00575ABA" w:rsidTr="0011474E">
        <w:trPr>
          <w:trHeight w:val="2689"/>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Выпиливание элементов - дно кормушки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Pr>
                <w:rFonts w:eastAsia="Times New Roman"/>
                <w:noProof/>
                <w:lang w:eastAsia="ru-RU"/>
              </w:rPr>
              <w:drawing>
                <wp:inline distT="0" distB="0" distL="0" distR="0">
                  <wp:extent cx="2400300" cy="1685925"/>
                  <wp:effectExtent l="19050" t="0" r="0" b="0"/>
                  <wp:docPr id="7" name="Рисунок 7" descr="кормушка для птиц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рмушка для птиц 5"/>
                          <pic:cNvPicPr>
                            <a:picLocks noChangeAspect="1" noChangeArrowheads="1"/>
                          </pic:cNvPicPr>
                        </pic:nvPicPr>
                        <pic:blipFill>
                          <a:blip r:embed="rId8" cstate="print"/>
                          <a:srcRect/>
                          <a:stretch>
                            <a:fillRect/>
                          </a:stretch>
                        </pic:blipFill>
                        <pic:spPr bwMode="auto">
                          <a:xfrm>
                            <a:off x="0" y="0"/>
                            <a:ext cx="2400300" cy="1685925"/>
                          </a:xfrm>
                          <a:prstGeom prst="rect">
                            <a:avLst/>
                          </a:prstGeom>
                          <a:noFill/>
                          <a:ln w="9525">
                            <a:noFill/>
                            <a:miter lim="800000"/>
                            <a:headEnd/>
                            <a:tailEnd/>
                          </a:ln>
                        </pic:spPr>
                      </pic:pic>
                    </a:graphicData>
                  </a:graphic>
                </wp:inline>
              </w:drawing>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Лобзик</w:t>
            </w:r>
          </w:p>
        </w:tc>
      </w:tr>
      <w:tr w:rsidR="00575ABA" w:rsidRPr="00575ABA" w:rsidTr="0011474E">
        <w:trPr>
          <w:trHeight w:val="673"/>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Опиливание кромок под размер</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r>
      <w:tr w:rsidR="00575ABA" w:rsidRPr="00575ABA" w:rsidTr="0011474E">
        <w:trPr>
          <w:trHeight w:val="1647"/>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Выпиливание элементов - крыша кормушки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EB5572" w:rsidP="00575ABA">
            <w:pPr>
              <w:spacing w:before="15" w:after="15" w:line="240" w:lineRule="auto"/>
              <w:rPr>
                <w:rFonts w:eastAsia="Times New Roman"/>
                <w:lang w:eastAsia="ru-RU"/>
              </w:rPr>
            </w:pPr>
            <w:r>
              <w:rPr>
                <w:rFonts w:eastAsia="Times New Roman"/>
                <w:noProof/>
                <w:lang w:eastAsia="ru-RU"/>
              </w:rPr>
              <w:drawing>
                <wp:inline distT="0" distB="0" distL="0" distR="0">
                  <wp:extent cx="2590800" cy="1152525"/>
                  <wp:effectExtent l="19050" t="0" r="0" b="0"/>
                  <wp:docPr id="4" name="Рисунок 8" descr="кормушка для птиц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рмушка для птиц 6"/>
                          <pic:cNvPicPr>
                            <a:picLocks noChangeAspect="1" noChangeArrowheads="1"/>
                          </pic:cNvPicPr>
                        </pic:nvPicPr>
                        <pic:blipFill>
                          <a:blip r:embed="rId9" cstate="print"/>
                          <a:srcRect/>
                          <a:stretch>
                            <a:fillRect/>
                          </a:stretch>
                        </pic:blipFill>
                        <pic:spPr bwMode="auto">
                          <a:xfrm>
                            <a:off x="0" y="0"/>
                            <a:ext cx="2590800" cy="1152525"/>
                          </a:xfrm>
                          <a:prstGeom prst="rect">
                            <a:avLst/>
                          </a:prstGeom>
                          <a:noFill/>
                          <a:ln w="9525">
                            <a:noFill/>
                            <a:miter lim="800000"/>
                            <a:headEnd/>
                            <a:tailEnd/>
                          </a:ln>
                        </pic:spPr>
                      </pic:pic>
                    </a:graphicData>
                  </a:graphic>
                </wp:inline>
              </w:drawing>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EB5572">
            <w:pPr>
              <w:spacing w:before="15" w:after="15" w:line="240" w:lineRule="auto"/>
              <w:rPr>
                <w:rFonts w:eastAsia="Times New Roman"/>
                <w:lang w:eastAsia="ru-RU"/>
              </w:rPr>
            </w:pPr>
            <w:r w:rsidRPr="00575ABA">
              <w:rPr>
                <w:rFonts w:eastAsia="Times New Roman"/>
                <w:lang w:eastAsia="ru-RU"/>
              </w:rPr>
              <w:t>Лобзик</w:t>
            </w:r>
          </w:p>
        </w:tc>
      </w:tr>
      <w:tr w:rsidR="00575ABA" w:rsidRPr="00575ABA" w:rsidTr="00D0130C">
        <w:trPr>
          <w:trHeight w:val="1024"/>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lastRenderedPageBreak/>
              <w:t>6.</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Опиливание кромок под размер</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Напильник, шкурка.</w:t>
            </w:r>
          </w:p>
        </w:tc>
      </w:tr>
      <w:tr w:rsidR="00575ABA" w:rsidRPr="00575ABA" w:rsidTr="00D0130C">
        <w:trPr>
          <w:trHeight w:val="813"/>
        </w:trPr>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7.</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Сборка изделия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4A123F">
            <w:pPr>
              <w:spacing w:before="15" w:after="15" w:line="240" w:lineRule="auto"/>
              <w:rPr>
                <w:rFonts w:eastAsia="Times New Roman"/>
                <w:lang w:eastAsia="ru-RU"/>
              </w:rPr>
            </w:pPr>
            <w:r w:rsidRPr="00575ABA">
              <w:rPr>
                <w:rFonts w:eastAsia="Times New Roman"/>
                <w:lang w:eastAsia="ru-RU"/>
              </w:rPr>
              <w:t>Отвертка</w:t>
            </w:r>
            <w:r w:rsidR="004A123F">
              <w:rPr>
                <w:rFonts w:eastAsia="Times New Roman"/>
                <w:lang w:eastAsia="ru-RU"/>
              </w:rPr>
              <w:t>, гвоздики</w:t>
            </w:r>
            <w:r w:rsidRPr="00575ABA">
              <w:rPr>
                <w:rFonts w:eastAsia="Times New Roman"/>
                <w:lang w:eastAsia="ru-RU"/>
              </w:rPr>
              <w:t xml:space="preserve">, </w:t>
            </w:r>
            <w:r w:rsidR="004A123F">
              <w:rPr>
                <w:rFonts w:eastAsia="Times New Roman"/>
                <w:lang w:eastAsia="ru-RU"/>
              </w:rPr>
              <w:t>молоток</w:t>
            </w:r>
            <w:proofErr w:type="gramStart"/>
            <w:r w:rsidR="004A123F">
              <w:rPr>
                <w:rFonts w:eastAsia="Times New Roman"/>
                <w:lang w:eastAsia="ru-RU"/>
              </w:rPr>
              <w:t xml:space="preserve"> ,</w:t>
            </w:r>
            <w:proofErr w:type="gramEnd"/>
            <w:r w:rsidRPr="00575ABA">
              <w:rPr>
                <w:rFonts w:eastAsia="Times New Roman"/>
                <w:lang w:eastAsia="ru-RU"/>
              </w:rPr>
              <w:t>клей</w:t>
            </w:r>
          </w:p>
        </w:tc>
      </w:tr>
    </w:tbl>
    <w:p w:rsidR="00D0130C" w:rsidRDefault="00D0130C" w:rsidP="004A123F">
      <w:pPr>
        <w:shd w:val="clear" w:color="auto" w:fill="FFFFFF"/>
        <w:spacing w:before="100" w:beforeAutospacing="1" w:after="100" w:afterAutospacing="1" w:line="240" w:lineRule="auto"/>
        <w:outlineLvl w:val="1"/>
        <w:rPr>
          <w:rFonts w:ascii="Georgia" w:eastAsia="Times New Roman" w:hAnsi="Georgia"/>
          <w:color w:val="856129"/>
          <w:sz w:val="33"/>
          <w:szCs w:val="33"/>
          <w:lang w:eastAsia="ru-RU"/>
        </w:rPr>
      </w:pPr>
    </w:p>
    <w:p w:rsidR="004A123F" w:rsidRPr="00575ABA" w:rsidRDefault="00575ABA" w:rsidP="00D0130C">
      <w:pPr>
        <w:shd w:val="clear" w:color="auto" w:fill="FFFFFF"/>
        <w:spacing w:before="100" w:beforeAutospacing="1" w:after="100" w:afterAutospacing="1" w:line="240" w:lineRule="auto"/>
        <w:outlineLvl w:val="1"/>
        <w:rPr>
          <w:ins w:id="1" w:author="Unknown"/>
          <w:rFonts w:ascii="Georgia" w:eastAsia="Times New Roman" w:hAnsi="Georgia"/>
          <w:color w:val="856129"/>
          <w:sz w:val="33"/>
          <w:szCs w:val="33"/>
          <w:lang w:eastAsia="ru-RU"/>
        </w:rPr>
      </w:pPr>
      <w:r w:rsidRPr="00575ABA">
        <w:rPr>
          <w:rFonts w:ascii="Georgia" w:eastAsia="Times New Roman" w:hAnsi="Georgia"/>
          <w:color w:val="856129"/>
          <w:sz w:val="33"/>
          <w:szCs w:val="33"/>
          <w:lang w:eastAsia="ru-RU"/>
        </w:rPr>
        <w:t>Планирование деталей кормушки</w:t>
      </w:r>
    </w:p>
    <w:p w:rsidR="00575ABA" w:rsidRPr="00575ABA" w:rsidRDefault="00575ABA" w:rsidP="00575ABA">
      <w:pPr>
        <w:shd w:val="clear" w:color="auto" w:fill="FFFFFF"/>
        <w:spacing w:before="100" w:beforeAutospacing="1" w:after="100" w:afterAutospacing="1" w:line="240" w:lineRule="auto"/>
        <w:jc w:val="both"/>
        <w:rPr>
          <w:ins w:id="2" w:author="Unknown"/>
          <w:rFonts w:eastAsia="Times New Roman"/>
          <w:color w:val="000000"/>
          <w:lang w:eastAsia="ru-RU"/>
        </w:rPr>
      </w:pPr>
      <w:r>
        <w:rPr>
          <w:rFonts w:eastAsia="Times New Roman"/>
          <w:noProof/>
          <w:color w:val="000000"/>
          <w:lang w:eastAsia="ru-RU"/>
        </w:rPr>
        <w:drawing>
          <wp:inline distT="0" distB="0" distL="0" distR="0">
            <wp:extent cx="5810250" cy="6962775"/>
            <wp:effectExtent l="19050" t="0" r="0" b="0"/>
            <wp:docPr id="9" name="Рисунок 9" descr="кормушка для птиц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рмушка для птиц 7"/>
                    <pic:cNvPicPr>
                      <a:picLocks noChangeAspect="1" noChangeArrowheads="1"/>
                    </pic:cNvPicPr>
                  </pic:nvPicPr>
                  <pic:blipFill>
                    <a:blip r:embed="rId10" cstate="print"/>
                    <a:srcRect/>
                    <a:stretch>
                      <a:fillRect/>
                    </a:stretch>
                  </pic:blipFill>
                  <pic:spPr bwMode="auto">
                    <a:xfrm>
                      <a:off x="0" y="0"/>
                      <a:ext cx="5810250" cy="6962775"/>
                    </a:xfrm>
                    <a:prstGeom prst="rect">
                      <a:avLst/>
                    </a:prstGeom>
                    <a:noFill/>
                    <a:ln w="9525">
                      <a:noFill/>
                      <a:miter lim="800000"/>
                      <a:headEnd/>
                      <a:tailEnd/>
                    </a:ln>
                  </pic:spPr>
                </pic:pic>
              </a:graphicData>
            </a:graphic>
          </wp:inline>
        </w:drawing>
      </w:r>
    </w:p>
    <w:p w:rsidR="00575ABA" w:rsidRPr="00575ABA" w:rsidRDefault="00575ABA"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r w:rsidRPr="00575ABA">
        <w:rPr>
          <w:rFonts w:ascii="Georgia" w:eastAsia="Times New Roman" w:hAnsi="Georgia"/>
          <w:color w:val="856129"/>
          <w:sz w:val="30"/>
          <w:szCs w:val="30"/>
          <w:lang w:eastAsia="ru-RU"/>
        </w:rPr>
        <w:lastRenderedPageBreak/>
        <w:t>Материалы для изготовления кормушки</w:t>
      </w:r>
    </w:p>
    <w:tbl>
      <w:tblPr>
        <w:tblW w:w="0" w:type="dxa"/>
        <w:tblInd w:w="-75" w:type="dxa"/>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tblPr>
      <w:tblGrid>
        <w:gridCol w:w="674"/>
        <w:gridCol w:w="1816"/>
        <w:gridCol w:w="969"/>
        <w:gridCol w:w="1308"/>
        <w:gridCol w:w="1200"/>
      </w:tblGrid>
      <w:tr w:rsidR="00575ABA"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Поз.</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Наименование</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Кол-во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Материал</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Размер</w:t>
            </w:r>
          </w:p>
        </w:tc>
      </w:tr>
      <w:tr w:rsidR="00575ABA"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Дно кормушки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D0130C" w:rsidP="00575ABA">
            <w:pPr>
              <w:spacing w:before="15" w:after="15" w:line="240" w:lineRule="auto"/>
              <w:rPr>
                <w:rFonts w:eastAsia="Times New Roman"/>
                <w:lang w:eastAsia="ru-RU"/>
              </w:rPr>
            </w:pPr>
            <w:r>
              <w:rPr>
                <w:rFonts w:eastAsia="Times New Roman"/>
                <w:lang w:eastAsia="ru-RU"/>
              </w:rPr>
              <w:t>ДВП</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320х320</w:t>
            </w:r>
          </w:p>
        </w:tc>
      </w:tr>
      <w:tr w:rsidR="00575ABA"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Деталь крыши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D0130C" w:rsidP="00575ABA">
            <w:pPr>
              <w:spacing w:before="15" w:after="15" w:line="240" w:lineRule="auto"/>
              <w:rPr>
                <w:rFonts w:eastAsia="Times New Roman"/>
                <w:lang w:eastAsia="ru-RU"/>
              </w:rPr>
            </w:pPr>
            <w:r>
              <w:rPr>
                <w:rFonts w:eastAsia="Times New Roman"/>
                <w:lang w:eastAsia="ru-RU"/>
              </w:rPr>
              <w:t>ДВП</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320х120</w:t>
            </w:r>
          </w:p>
        </w:tc>
      </w:tr>
      <w:tr w:rsidR="00575ABA"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3</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Брусок</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сосна</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20х20х150</w:t>
            </w:r>
          </w:p>
        </w:tc>
      </w:tr>
      <w:tr w:rsidR="00575ABA"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D0130C" w:rsidP="00575ABA">
            <w:pPr>
              <w:spacing w:before="15" w:after="15" w:line="240" w:lineRule="auto"/>
              <w:rPr>
                <w:rFonts w:eastAsia="Times New Roman"/>
                <w:lang w:eastAsia="ru-RU"/>
              </w:rPr>
            </w:pPr>
            <w:r>
              <w:rPr>
                <w:rFonts w:eastAsia="Times New Roman"/>
                <w:lang w:eastAsia="ru-RU"/>
              </w:rPr>
              <w:t xml:space="preserve">Гвозди </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16</w:t>
            </w:r>
            <w:r w:rsidR="00D0130C">
              <w:rPr>
                <w:rFonts w:eastAsia="Times New Roman"/>
                <w:lang w:eastAsia="ru-RU"/>
              </w:rPr>
              <w:t>-32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D0130C" w:rsidP="00575ABA">
            <w:pPr>
              <w:spacing w:before="15" w:after="15" w:line="240" w:lineRule="auto"/>
              <w:rPr>
                <w:rFonts w:eastAsia="Times New Roman"/>
                <w:lang w:eastAsia="ru-RU"/>
              </w:rPr>
            </w:pPr>
            <w:r>
              <w:rPr>
                <w:rFonts w:eastAsia="Times New Roman"/>
                <w:lang w:eastAsia="ru-RU"/>
              </w:rPr>
              <w:t>18-30мм</w:t>
            </w:r>
          </w:p>
        </w:tc>
      </w:tr>
    </w:tbl>
    <w:p w:rsidR="00943A49" w:rsidRDefault="00943A49" w:rsidP="00575ABA">
      <w:pPr>
        <w:shd w:val="clear" w:color="auto" w:fill="FFFFFF"/>
        <w:spacing w:before="100" w:beforeAutospacing="1" w:after="100" w:afterAutospacing="1" w:line="240" w:lineRule="auto"/>
        <w:jc w:val="center"/>
        <w:outlineLvl w:val="1"/>
        <w:rPr>
          <w:rFonts w:ascii="Georgia" w:eastAsia="Times New Roman" w:hAnsi="Georgia"/>
          <w:color w:val="856129"/>
          <w:sz w:val="33"/>
          <w:szCs w:val="33"/>
          <w:lang w:eastAsia="ru-RU"/>
        </w:rPr>
      </w:pPr>
    </w:p>
    <w:p w:rsidR="00575ABA" w:rsidRPr="00575ABA" w:rsidRDefault="00575ABA" w:rsidP="00575ABA">
      <w:pPr>
        <w:shd w:val="clear" w:color="auto" w:fill="FFFFFF"/>
        <w:spacing w:before="100" w:beforeAutospacing="1" w:after="100" w:afterAutospacing="1" w:line="240" w:lineRule="auto"/>
        <w:jc w:val="center"/>
        <w:outlineLvl w:val="1"/>
        <w:rPr>
          <w:rFonts w:ascii="Georgia" w:eastAsia="Times New Roman" w:hAnsi="Georgia"/>
          <w:color w:val="856129"/>
          <w:sz w:val="33"/>
          <w:szCs w:val="33"/>
          <w:lang w:eastAsia="ru-RU"/>
        </w:rPr>
      </w:pPr>
      <w:r w:rsidRPr="00575ABA">
        <w:rPr>
          <w:rFonts w:ascii="Georgia" w:eastAsia="Times New Roman" w:hAnsi="Georgia"/>
          <w:color w:val="856129"/>
          <w:sz w:val="33"/>
          <w:szCs w:val="33"/>
          <w:lang w:eastAsia="ru-RU"/>
        </w:rPr>
        <w:t>Экологическое обоснование кормушки для птиц</w:t>
      </w:r>
    </w:p>
    <w:p w:rsidR="00575ABA" w:rsidRPr="00575ABA" w:rsidRDefault="00575ABA" w:rsidP="00575ABA">
      <w:pPr>
        <w:shd w:val="clear" w:color="auto" w:fill="FFFFFF"/>
        <w:spacing w:after="0" w:line="240" w:lineRule="auto"/>
        <w:jc w:val="both"/>
        <w:rPr>
          <w:rFonts w:eastAsia="Times New Roman"/>
          <w:color w:val="000000"/>
          <w:lang w:eastAsia="ru-RU"/>
        </w:rPr>
      </w:pPr>
      <w:r w:rsidRPr="00575ABA">
        <w:rPr>
          <w:rFonts w:eastAsia="Times New Roman"/>
          <w:color w:val="000000"/>
          <w:lang w:eastAsia="ru-RU"/>
        </w:rPr>
        <w:br/>
        <w:t xml:space="preserve">Для изготовления кормушки были использованы отходы производства </w:t>
      </w:r>
      <w:proofErr w:type="gramStart"/>
      <w:r w:rsidRPr="00575ABA">
        <w:rPr>
          <w:rFonts w:eastAsia="Times New Roman"/>
          <w:color w:val="000000"/>
          <w:lang w:eastAsia="ru-RU"/>
        </w:rPr>
        <w:t>–</w:t>
      </w:r>
      <w:r w:rsidR="00D0130C">
        <w:rPr>
          <w:rFonts w:eastAsia="Times New Roman"/>
          <w:color w:val="000000"/>
          <w:lang w:eastAsia="ru-RU"/>
        </w:rPr>
        <w:t>Д</w:t>
      </w:r>
      <w:proofErr w:type="gramEnd"/>
      <w:r w:rsidR="00D0130C">
        <w:rPr>
          <w:rFonts w:eastAsia="Times New Roman"/>
          <w:color w:val="000000"/>
          <w:lang w:eastAsia="ru-RU"/>
        </w:rPr>
        <w:t xml:space="preserve">ВП </w:t>
      </w:r>
      <w:r w:rsidRPr="00575ABA">
        <w:rPr>
          <w:rFonts w:eastAsia="Times New Roman"/>
          <w:color w:val="000000"/>
          <w:lang w:eastAsia="ru-RU"/>
        </w:rPr>
        <w:t>и обрезки</w:t>
      </w:r>
      <w:r w:rsidR="00D0130C">
        <w:rPr>
          <w:rFonts w:eastAsia="Times New Roman"/>
          <w:color w:val="000000"/>
          <w:lang w:eastAsia="ru-RU"/>
        </w:rPr>
        <w:t xml:space="preserve"> пиломатериала</w:t>
      </w:r>
      <w:r w:rsidRPr="00575ABA">
        <w:rPr>
          <w:rFonts w:eastAsia="Times New Roman"/>
          <w:color w:val="000000"/>
          <w:lang w:eastAsia="ru-RU"/>
        </w:rPr>
        <w:t>. На производстве эти отходы сожгли бы, при этом в атмосферу попали бы вредные вещества, которые получаются в процессе горения химических веществ. Хотя для моей работы понадобилось совсем немного материала, но даже и это может служить примером правильной (безвредной) утилизации отходов.</w:t>
      </w:r>
    </w:p>
    <w:p w:rsidR="00943A49" w:rsidRDefault="00943A49" w:rsidP="00575ABA">
      <w:pPr>
        <w:shd w:val="clear" w:color="auto" w:fill="FFFFFF"/>
        <w:spacing w:before="100" w:beforeAutospacing="1" w:after="100" w:afterAutospacing="1" w:line="240" w:lineRule="auto"/>
        <w:jc w:val="center"/>
        <w:outlineLvl w:val="1"/>
        <w:rPr>
          <w:rFonts w:ascii="Georgia" w:eastAsia="Times New Roman" w:hAnsi="Georgia"/>
          <w:color w:val="856129"/>
          <w:sz w:val="33"/>
          <w:szCs w:val="33"/>
          <w:lang w:eastAsia="ru-RU"/>
        </w:rPr>
      </w:pPr>
    </w:p>
    <w:p w:rsidR="00943A49" w:rsidRDefault="00943A49" w:rsidP="00575ABA">
      <w:pPr>
        <w:shd w:val="clear" w:color="auto" w:fill="FFFFFF"/>
        <w:spacing w:before="100" w:beforeAutospacing="1" w:after="100" w:afterAutospacing="1" w:line="240" w:lineRule="auto"/>
        <w:jc w:val="center"/>
        <w:outlineLvl w:val="1"/>
        <w:rPr>
          <w:rFonts w:ascii="Georgia" w:eastAsia="Times New Roman" w:hAnsi="Georgia"/>
          <w:color w:val="856129"/>
          <w:sz w:val="33"/>
          <w:szCs w:val="33"/>
          <w:lang w:eastAsia="ru-RU"/>
        </w:rPr>
      </w:pPr>
    </w:p>
    <w:p w:rsidR="00575ABA" w:rsidRPr="00575ABA" w:rsidRDefault="00575ABA" w:rsidP="00575ABA">
      <w:pPr>
        <w:shd w:val="clear" w:color="auto" w:fill="FFFFFF"/>
        <w:spacing w:before="100" w:beforeAutospacing="1" w:after="100" w:afterAutospacing="1" w:line="240" w:lineRule="auto"/>
        <w:jc w:val="center"/>
        <w:outlineLvl w:val="1"/>
        <w:rPr>
          <w:rFonts w:ascii="Georgia" w:eastAsia="Times New Roman" w:hAnsi="Georgia"/>
          <w:color w:val="856129"/>
          <w:sz w:val="33"/>
          <w:szCs w:val="33"/>
          <w:lang w:eastAsia="ru-RU"/>
        </w:rPr>
      </w:pPr>
      <w:r w:rsidRPr="00575ABA">
        <w:rPr>
          <w:rFonts w:ascii="Georgia" w:eastAsia="Times New Roman" w:hAnsi="Georgia"/>
          <w:color w:val="856129"/>
          <w:sz w:val="33"/>
          <w:szCs w:val="33"/>
          <w:lang w:eastAsia="ru-RU"/>
        </w:rPr>
        <w:t>Испытание изготовленной кормушки</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r w:rsidRPr="00575ABA">
        <w:rPr>
          <w:rFonts w:eastAsia="Times New Roman"/>
          <w:color w:val="000000"/>
          <w:lang w:eastAsia="ru-RU"/>
        </w:rPr>
        <w:t xml:space="preserve">Я закрепил кормушку на дереве рядом со </w:t>
      </w:r>
      <w:r w:rsidR="00D0130C">
        <w:rPr>
          <w:rFonts w:eastAsia="Times New Roman"/>
          <w:color w:val="000000"/>
          <w:lang w:eastAsia="ru-RU"/>
        </w:rPr>
        <w:t xml:space="preserve">ДЮЦ </w:t>
      </w:r>
      <w:r w:rsidRPr="00575ABA">
        <w:rPr>
          <w:rFonts w:eastAsia="Times New Roman"/>
          <w:color w:val="000000"/>
          <w:lang w:eastAsia="ru-RU"/>
        </w:rPr>
        <w:t xml:space="preserve">и насыпал туда семечки. Из окна нашего </w:t>
      </w:r>
      <w:r w:rsidR="00D0130C">
        <w:rPr>
          <w:rFonts w:eastAsia="Times New Roman"/>
          <w:color w:val="000000"/>
          <w:lang w:eastAsia="ru-RU"/>
        </w:rPr>
        <w:t xml:space="preserve">кабинета </w:t>
      </w:r>
      <w:r w:rsidRPr="00575ABA">
        <w:rPr>
          <w:rFonts w:eastAsia="Times New Roman"/>
          <w:color w:val="000000"/>
          <w:lang w:eastAsia="ru-RU"/>
        </w:rPr>
        <w:t xml:space="preserve">хорошо было видно дерево, на котором висела моя кормушка. День был ветреный, кормушка слегка раскачивалась, </w:t>
      </w:r>
      <w:proofErr w:type="gramStart"/>
      <w:r w:rsidRPr="00575ABA">
        <w:rPr>
          <w:rFonts w:eastAsia="Times New Roman"/>
          <w:color w:val="000000"/>
          <w:lang w:eastAsia="ru-RU"/>
        </w:rPr>
        <w:t>синички</w:t>
      </w:r>
      <w:proofErr w:type="gramEnd"/>
      <w:r w:rsidRPr="00575ABA">
        <w:rPr>
          <w:rFonts w:eastAsia="Times New Roman"/>
          <w:color w:val="000000"/>
          <w:lang w:eastAsia="ru-RU"/>
        </w:rPr>
        <w:t xml:space="preserve"> и воробьи ловко влетали в кормушку и лакомились угощеньями. Благодаря тому, что с боков сделан высокий буртик, снег не заметает.</w:t>
      </w:r>
    </w:p>
    <w:p w:rsidR="00943A49" w:rsidRDefault="00943A49"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p>
    <w:p w:rsidR="00943A49" w:rsidRDefault="00943A49"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p>
    <w:p w:rsidR="00575ABA" w:rsidRPr="00575ABA" w:rsidRDefault="00575ABA"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r w:rsidRPr="00575ABA">
        <w:rPr>
          <w:rFonts w:ascii="Georgia" w:eastAsia="Times New Roman" w:hAnsi="Georgia"/>
          <w:color w:val="856129"/>
          <w:sz w:val="30"/>
          <w:szCs w:val="30"/>
          <w:lang w:eastAsia="ru-RU"/>
        </w:rPr>
        <w:t>Анализ кормушки для птиц</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r w:rsidRPr="00575ABA">
        <w:rPr>
          <w:rFonts w:eastAsia="Times New Roman"/>
          <w:color w:val="000000"/>
          <w:lang w:eastAsia="ru-RU"/>
        </w:rPr>
        <w:t>Берясь за работу, я не думал, как всё получится, как много всего нужно сделать и учесть, чтобы кормушка получилась красивой, надёжной и оригинальной. Я долго не мог решить какой формы сделать кормушку.</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r w:rsidRPr="00575ABA">
        <w:rPr>
          <w:rFonts w:eastAsia="Times New Roman"/>
          <w:color w:val="000000"/>
          <w:lang w:eastAsia="ru-RU"/>
        </w:rPr>
        <w:t>Мы искали в Интернете, и нашли интересную кормушку. Я научился рассчитывать деньги и старался экономить. Теперь я понял, что можно сделать кормушку своими руками не хуже, а даже лучше чем в</w:t>
      </w:r>
      <w:r w:rsidR="001E682B">
        <w:rPr>
          <w:rFonts w:eastAsia="Times New Roman"/>
          <w:color w:val="000000"/>
          <w:lang w:eastAsia="ru-RU"/>
        </w:rPr>
        <w:t xml:space="preserve"> интернете</w:t>
      </w:r>
      <w:r w:rsidRPr="00575ABA">
        <w:rPr>
          <w:rFonts w:eastAsia="Times New Roman"/>
          <w:color w:val="000000"/>
          <w:lang w:eastAsia="ru-RU"/>
        </w:rPr>
        <w:t>, так как учитываешь все свои требования.</w:t>
      </w:r>
    </w:p>
    <w:p w:rsidR="00943A49" w:rsidRDefault="00943A49"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p>
    <w:p w:rsidR="00943A49" w:rsidRDefault="00943A49"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p>
    <w:p w:rsidR="00575ABA" w:rsidRPr="00575ABA" w:rsidRDefault="00575ABA"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r w:rsidRPr="00575ABA">
        <w:rPr>
          <w:rFonts w:ascii="Georgia" w:eastAsia="Times New Roman" w:hAnsi="Georgia"/>
          <w:color w:val="856129"/>
          <w:sz w:val="30"/>
          <w:szCs w:val="30"/>
          <w:lang w:eastAsia="ru-RU"/>
        </w:rPr>
        <w:t>Экономический расчёт изготовления кормушки</w:t>
      </w:r>
    </w:p>
    <w:tbl>
      <w:tblPr>
        <w:tblW w:w="0" w:type="dxa"/>
        <w:tblInd w:w="-75" w:type="dxa"/>
        <w:tblBorders>
          <w:top w:val="single" w:sz="6" w:space="0" w:color="EAD0B1"/>
          <w:left w:val="single" w:sz="6" w:space="0" w:color="EAD0B1"/>
          <w:bottom w:val="single" w:sz="6" w:space="0" w:color="EAD0B1"/>
          <w:right w:val="single" w:sz="6" w:space="0" w:color="EAD0B1"/>
        </w:tblBorders>
        <w:tblCellMar>
          <w:top w:w="15" w:type="dxa"/>
          <w:left w:w="15" w:type="dxa"/>
          <w:bottom w:w="15" w:type="dxa"/>
          <w:right w:w="15" w:type="dxa"/>
        </w:tblCellMar>
        <w:tblLook w:val="04A0"/>
      </w:tblPr>
      <w:tblGrid>
        <w:gridCol w:w="2850"/>
        <w:gridCol w:w="2174"/>
        <w:gridCol w:w="907"/>
        <w:gridCol w:w="2268"/>
        <w:gridCol w:w="1441"/>
      </w:tblGrid>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Материал</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Единицы измерения</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Кол-во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Цена за единицу (руб.)</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05" w:type="dxa"/>
              <w:left w:w="105" w:type="dxa"/>
              <w:bottom w:w="105" w:type="dxa"/>
              <w:right w:w="105" w:type="dxa"/>
            </w:tcMar>
            <w:vAlign w:val="center"/>
            <w:hideMark/>
          </w:tcPr>
          <w:p w:rsidR="00575ABA" w:rsidRPr="00575ABA" w:rsidRDefault="00575ABA" w:rsidP="00575ABA">
            <w:pPr>
              <w:spacing w:before="15" w:after="15" w:line="240" w:lineRule="auto"/>
              <w:jc w:val="center"/>
              <w:rPr>
                <w:rFonts w:eastAsia="Times New Roman"/>
                <w:b/>
                <w:bCs/>
                <w:lang w:eastAsia="ru-RU"/>
              </w:rPr>
            </w:pPr>
            <w:r w:rsidRPr="00575ABA">
              <w:rPr>
                <w:rFonts w:eastAsia="Times New Roman"/>
                <w:b/>
                <w:bCs/>
                <w:lang w:eastAsia="ru-RU"/>
              </w:rPr>
              <w:t>Сумма (руб.)</w:t>
            </w:r>
          </w:p>
        </w:tc>
      </w:tr>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1E682B" w:rsidP="00575ABA">
            <w:pPr>
              <w:spacing w:before="15" w:after="15" w:line="240" w:lineRule="auto"/>
              <w:rPr>
                <w:rFonts w:eastAsia="Times New Roman"/>
                <w:lang w:eastAsia="ru-RU"/>
              </w:rPr>
            </w:pPr>
            <w:r>
              <w:rPr>
                <w:rFonts w:eastAsia="Times New Roman"/>
                <w:lang w:eastAsia="ru-RU"/>
              </w:rPr>
              <w:t xml:space="preserve">ДВП </w:t>
            </w:r>
            <w:r w:rsidR="00575ABA" w:rsidRPr="00575ABA">
              <w:rPr>
                <w:rFonts w:eastAsia="Times New Roman"/>
                <w:lang w:eastAsia="ru-RU"/>
              </w:rPr>
              <w:t>толщиной 3-5мм</w:t>
            </w:r>
            <w:r>
              <w:rPr>
                <w:rFonts w:eastAsia="Times New Roman"/>
                <w:lang w:eastAsia="ru-RU"/>
              </w:rPr>
              <w:t xml:space="preserve"> (отходы)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м</w:t>
            </w:r>
            <w:proofErr w:type="gramStart"/>
            <w:r w:rsidRPr="00575ABA">
              <w:rPr>
                <w:rFonts w:eastAsia="Times New Roman"/>
                <w:lang w:eastAsia="ru-RU"/>
              </w:rPr>
              <w:t>2</w:t>
            </w:r>
            <w:proofErr w:type="gramEnd"/>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0,5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отходы</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0</w:t>
            </w:r>
          </w:p>
        </w:tc>
      </w:tr>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r>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1E682B" w:rsidP="00575ABA">
            <w:pPr>
              <w:spacing w:before="15" w:after="15" w:line="240" w:lineRule="auto"/>
              <w:rPr>
                <w:rFonts w:eastAsia="Times New Roman"/>
                <w:lang w:eastAsia="ru-RU"/>
              </w:rPr>
            </w:pPr>
            <w:r>
              <w:rPr>
                <w:rFonts w:eastAsia="Times New Roman"/>
                <w:lang w:eastAsia="ru-RU"/>
              </w:rPr>
              <w:t>Гвозди</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шт.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1E682B" w:rsidP="00575ABA">
            <w:pPr>
              <w:spacing w:before="15" w:after="15" w:line="240" w:lineRule="auto"/>
              <w:rPr>
                <w:rFonts w:eastAsia="Times New Roman"/>
                <w:lang w:eastAsia="ru-RU"/>
              </w:rPr>
            </w:pPr>
            <w:r>
              <w:rPr>
                <w:rFonts w:eastAsia="Times New Roman"/>
                <w:lang w:eastAsia="ru-RU"/>
              </w:rPr>
              <w:t>3</w:t>
            </w:r>
            <w:r w:rsidR="00575ABA" w:rsidRPr="00575ABA">
              <w:rPr>
                <w:rFonts w:eastAsia="Times New Roman"/>
                <w:lang w:eastAsia="ru-RU"/>
              </w:rPr>
              <w:t>6</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1 руб.</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16</w:t>
            </w:r>
          </w:p>
        </w:tc>
      </w:tr>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r>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Клей</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шт.</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30</w:t>
            </w:r>
          </w:p>
        </w:tc>
      </w:tr>
      <w:tr w:rsidR="001E682B" w:rsidRPr="00575ABA" w:rsidTr="00575ABA">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Итого</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575ABA" w:rsidRPr="00575ABA" w:rsidRDefault="00575ABA" w:rsidP="00575ABA">
            <w:pPr>
              <w:spacing w:before="15" w:after="15" w:line="240" w:lineRule="auto"/>
              <w:rPr>
                <w:rFonts w:eastAsia="Times New Roman"/>
                <w:lang w:eastAsia="ru-RU"/>
              </w:rPr>
            </w:pPr>
            <w:r w:rsidRPr="00575ABA">
              <w:rPr>
                <w:rFonts w:eastAsia="Times New Roman"/>
                <w:lang w:eastAsia="ru-RU"/>
              </w:rPr>
              <w:t>46 руб.</w:t>
            </w:r>
          </w:p>
        </w:tc>
      </w:tr>
    </w:tbl>
    <w:p w:rsidR="00575ABA" w:rsidRPr="0013385C" w:rsidRDefault="00575ABA" w:rsidP="00575ABA">
      <w:pPr>
        <w:shd w:val="clear" w:color="auto" w:fill="FFFFFF"/>
        <w:spacing w:before="100" w:beforeAutospacing="1" w:after="100" w:afterAutospacing="1" w:line="240" w:lineRule="auto"/>
        <w:jc w:val="both"/>
        <w:rPr>
          <w:rFonts w:eastAsia="Times New Roman"/>
          <w:lang w:eastAsia="ru-RU"/>
        </w:rPr>
      </w:pPr>
      <w:r w:rsidRPr="0013385C">
        <w:rPr>
          <w:rFonts w:eastAsia="Times New Roman"/>
          <w:b/>
          <w:bCs/>
          <w:lang w:eastAsia="ru-RU"/>
        </w:rPr>
        <w:t>Электроэнергия:</w:t>
      </w:r>
      <w:r w:rsidRPr="0013385C">
        <w:rPr>
          <w:rFonts w:eastAsia="Times New Roman"/>
          <w:lang w:eastAsia="ru-RU"/>
        </w:rPr>
        <w:t> работы проводились в дневное время суток</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r w:rsidRPr="00575ABA">
        <w:rPr>
          <w:rFonts w:eastAsia="Times New Roman"/>
          <w:b/>
          <w:bCs/>
          <w:color w:val="000000"/>
          <w:lang w:eastAsia="ru-RU"/>
        </w:rPr>
        <w:t>Амортизация:</w:t>
      </w:r>
      <w:r w:rsidRPr="00575ABA">
        <w:rPr>
          <w:rFonts w:eastAsia="Times New Roman"/>
          <w:color w:val="000000"/>
          <w:lang w:eastAsia="ru-RU"/>
        </w:rPr>
        <w:t xml:space="preserve"> работы проводились в основном кустарным способом, минимум, используя </w:t>
      </w:r>
      <w:r w:rsidR="001E682B">
        <w:rPr>
          <w:rFonts w:eastAsia="Times New Roman"/>
          <w:color w:val="000000"/>
          <w:lang w:eastAsia="ru-RU"/>
        </w:rPr>
        <w:t xml:space="preserve">подручное </w:t>
      </w:r>
      <w:r w:rsidRPr="00575ABA">
        <w:rPr>
          <w:rFonts w:eastAsia="Times New Roman"/>
          <w:color w:val="000000"/>
          <w:lang w:eastAsia="ru-RU"/>
        </w:rPr>
        <w:t>оборудование (</w:t>
      </w:r>
      <w:r w:rsidR="001E682B">
        <w:rPr>
          <w:rFonts w:eastAsia="Times New Roman"/>
          <w:color w:val="000000"/>
          <w:lang w:eastAsia="ru-RU"/>
        </w:rPr>
        <w:t>ножовка, молоток</w:t>
      </w:r>
      <w:proofErr w:type="gramStart"/>
      <w:r w:rsidR="001E682B">
        <w:rPr>
          <w:rFonts w:eastAsia="Times New Roman"/>
          <w:color w:val="000000"/>
          <w:lang w:eastAsia="ru-RU"/>
        </w:rPr>
        <w:t xml:space="preserve"> </w:t>
      </w:r>
      <w:r w:rsidRPr="00575ABA">
        <w:rPr>
          <w:rFonts w:eastAsia="Times New Roman"/>
          <w:color w:val="000000"/>
          <w:lang w:eastAsia="ru-RU"/>
        </w:rPr>
        <w:t>)</w:t>
      </w:r>
      <w:proofErr w:type="gramEnd"/>
      <w:r w:rsidRPr="00575ABA">
        <w:rPr>
          <w:rFonts w:eastAsia="Times New Roman"/>
          <w:color w:val="000000"/>
          <w:lang w:eastAsia="ru-RU"/>
        </w:rPr>
        <w:t>.</w:t>
      </w:r>
    </w:p>
    <w:p w:rsidR="00575ABA" w:rsidRPr="00575ABA" w:rsidRDefault="00575ABA"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r w:rsidRPr="00575ABA">
        <w:rPr>
          <w:rFonts w:ascii="Georgia" w:eastAsia="Times New Roman" w:hAnsi="Georgia"/>
          <w:color w:val="856129"/>
          <w:sz w:val="30"/>
          <w:szCs w:val="30"/>
          <w:lang w:eastAsia="ru-RU"/>
        </w:rPr>
        <w:t>Реклама кормушки</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r w:rsidRPr="00575ABA">
        <w:rPr>
          <w:rFonts w:eastAsia="Times New Roman"/>
          <w:color w:val="000000"/>
          <w:lang w:eastAsia="ru-RU"/>
        </w:rPr>
        <w:t>Оглянитесь вокруг, как много добрых дел ждут нас. Наблюдать за птицами очень интересно и приятно, они такие разные и забавные. Повесив такую кормушку у себя под окном, вы не только сделаете доброе дело, но и получите большое удовлетворение. Спешите делать добро!</w:t>
      </w:r>
    </w:p>
    <w:p w:rsidR="00575ABA" w:rsidRPr="00575ABA" w:rsidRDefault="00575ABA"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r w:rsidRPr="00575ABA">
        <w:rPr>
          <w:rFonts w:ascii="Georgia" w:eastAsia="Times New Roman" w:hAnsi="Georgia"/>
          <w:color w:val="856129"/>
          <w:sz w:val="30"/>
          <w:szCs w:val="30"/>
          <w:lang w:eastAsia="ru-RU"/>
        </w:rPr>
        <w:t>Заключение</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r w:rsidRPr="00575ABA">
        <w:rPr>
          <w:rFonts w:eastAsia="Times New Roman"/>
          <w:color w:val="000000"/>
          <w:lang w:eastAsia="ru-RU"/>
        </w:rPr>
        <w:t>Изделие получилось оригинальное, красивое, прочное. Оно будет украшать территорию школы, дети из окна смогут наблюдать за поведением птиц и изучать их повадки. Думаю, что своей работой я сделал хороший подарок школе.</w:t>
      </w:r>
    </w:p>
    <w:p w:rsidR="00575ABA" w:rsidRPr="00575ABA" w:rsidRDefault="00575ABA" w:rsidP="00575ABA">
      <w:pPr>
        <w:shd w:val="clear" w:color="auto" w:fill="FFFFFF"/>
        <w:spacing w:before="100" w:beforeAutospacing="1" w:after="100" w:afterAutospacing="1" w:line="240" w:lineRule="auto"/>
        <w:jc w:val="both"/>
        <w:rPr>
          <w:rFonts w:eastAsia="Times New Roman"/>
          <w:color w:val="000000"/>
          <w:lang w:eastAsia="ru-RU"/>
        </w:rPr>
      </w:pPr>
    </w:p>
    <w:p w:rsidR="00575ABA" w:rsidRPr="00575ABA" w:rsidRDefault="00575ABA" w:rsidP="00575ABA">
      <w:pPr>
        <w:shd w:val="clear" w:color="auto" w:fill="FFFFFF"/>
        <w:spacing w:before="100" w:beforeAutospacing="1" w:after="100" w:afterAutospacing="1" w:line="240" w:lineRule="auto"/>
        <w:jc w:val="center"/>
        <w:outlineLvl w:val="2"/>
        <w:rPr>
          <w:rFonts w:ascii="Georgia" w:eastAsia="Times New Roman" w:hAnsi="Georgia"/>
          <w:color w:val="856129"/>
          <w:sz w:val="30"/>
          <w:szCs w:val="30"/>
          <w:lang w:eastAsia="ru-RU"/>
        </w:rPr>
      </w:pPr>
      <w:r w:rsidRPr="00575ABA">
        <w:rPr>
          <w:rFonts w:ascii="Georgia" w:eastAsia="Times New Roman" w:hAnsi="Georgia"/>
          <w:color w:val="856129"/>
          <w:sz w:val="30"/>
          <w:szCs w:val="30"/>
          <w:lang w:eastAsia="ru-RU"/>
        </w:rPr>
        <w:t>Литература</w:t>
      </w:r>
    </w:p>
    <w:p w:rsidR="00575ABA" w:rsidRPr="00575ABA" w:rsidRDefault="00575ABA" w:rsidP="00575ABA">
      <w:pPr>
        <w:numPr>
          <w:ilvl w:val="0"/>
          <w:numId w:val="2"/>
        </w:numPr>
        <w:shd w:val="clear" w:color="auto" w:fill="FFFFFF"/>
        <w:spacing w:before="48" w:after="48" w:line="288" w:lineRule="atLeast"/>
        <w:ind w:left="240"/>
        <w:jc w:val="both"/>
        <w:rPr>
          <w:rFonts w:eastAsia="Times New Roman"/>
          <w:color w:val="000000"/>
          <w:lang w:eastAsia="ru-RU"/>
        </w:rPr>
      </w:pPr>
      <w:proofErr w:type="spellStart"/>
      <w:r w:rsidRPr="00575ABA">
        <w:rPr>
          <w:rFonts w:eastAsia="Times New Roman"/>
          <w:color w:val="000000"/>
          <w:lang w:eastAsia="ru-RU"/>
        </w:rPr>
        <w:t>Воронкевич</w:t>
      </w:r>
      <w:proofErr w:type="spellEnd"/>
      <w:r w:rsidRPr="00575ABA">
        <w:rPr>
          <w:rFonts w:eastAsia="Times New Roman"/>
          <w:color w:val="000000"/>
          <w:lang w:eastAsia="ru-RU"/>
        </w:rPr>
        <w:t xml:space="preserve"> О.А. "Экология" М, «Просвещение», 2011г.</w:t>
      </w:r>
    </w:p>
    <w:p w:rsidR="00575ABA" w:rsidRPr="00575ABA" w:rsidRDefault="00575ABA" w:rsidP="00575ABA">
      <w:pPr>
        <w:numPr>
          <w:ilvl w:val="0"/>
          <w:numId w:val="2"/>
        </w:numPr>
        <w:shd w:val="clear" w:color="auto" w:fill="FFFFFF"/>
        <w:spacing w:before="48" w:after="48" w:line="288" w:lineRule="atLeast"/>
        <w:ind w:left="240"/>
        <w:jc w:val="both"/>
        <w:rPr>
          <w:rFonts w:eastAsia="Times New Roman"/>
          <w:color w:val="000000"/>
          <w:lang w:eastAsia="ru-RU"/>
        </w:rPr>
      </w:pPr>
      <w:r w:rsidRPr="00575ABA">
        <w:rPr>
          <w:rFonts w:eastAsia="Times New Roman"/>
          <w:color w:val="000000"/>
          <w:lang w:eastAsia="ru-RU"/>
        </w:rPr>
        <w:t>Учебник «Окружающий мир» Вахрушев А.А., м «</w:t>
      </w:r>
      <w:proofErr w:type="spellStart"/>
      <w:r w:rsidRPr="00575ABA">
        <w:rPr>
          <w:rFonts w:eastAsia="Times New Roman"/>
          <w:color w:val="000000"/>
          <w:lang w:eastAsia="ru-RU"/>
        </w:rPr>
        <w:t>Баласс</w:t>
      </w:r>
      <w:proofErr w:type="spellEnd"/>
      <w:r w:rsidRPr="00575ABA">
        <w:rPr>
          <w:rFonts w:eastAsia="Times New Roman"/>
          <w:color w:val="000000"/>
          <w:lang w:eastAsia="ru-RU"/>
        </w:rPr>
        <w:t>», 2013г.</w:t>
      </w:r>
    </w:p>
    <w:p w:rsidR="00575ABA" w:rsidRPr="00575ABA" w:rsidRDefault="00575ABA" w:rsidP="00575ABA">
      <w:pPr>
        <w:numPr>
          <w:ilvl w:val="0"/>
          <w:numId w:val="2"/>
        </w:numPr>
        <w:shd w:val="clear" w:color="auto" w:fill="FFFFFF"/>
        <w:spacing w:before="48" w:after="48" w:line="288" w:lineRule="atLeast"/>
        <w:ind w:left="240"/>
        <w:jc w:val="both"/>
        <w:rPr>
          <w:rFonts w:eastAsia="Times New Roman"/>
          <w:color w:val="000000"/>
          <w:lang w:eastAsia="ru-RU"/>
        </w:rPr>
      </w:pPr>
      <w:r w:rsidRPr="00575ABA">
        <w:rPr>
          <w:rFonts w:eastAsia="Times New Roman"/>
          <w:color w:val="000000"/>
          <w:lang w:eastAsia="ru-RU"/>
        </w:rPr>
        <w:t>Яшин А. «Покормите птиц зимой», М, «Детская литература», 1986г.</w:t>
      </w:r>
    </w:p>
    <w:p w:rsidR="009065C9" w:rsidRDefault="009065C9"/>
    <w:p w:rsidR="00CC71FA" w:rsidRDefault="00CC71FA"/>
    <w:p w:rsidR="00FD1202" w:rsidRDefault="00FD1202">
      <w:r>
        <w:rPr>
          <w:noProof/>
          <w:lang w:eastAsia="ru-RU"/>
        </w:rPr>
        <w:lastRenderedPageBreak/>
        <w:drawing>
          <wp:inline distT="0" distB="0" distL="0" distR="0">
            <wp:extent cx="5940425" cy="10563702"/>
            <wp:effectExtent l="19050" t="0" r="3175" b="0"/>
            <wp:docPr id="5" name="Рисунок 2" descr="C:\Users\тома\Desktop\IMG_20200312_16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ома\Desktop\IMG_20200312_162728.jpg"/>
                    <pic:cNvPicPr>
                      <a:picLocks noChangeAspect="1" noChangeArrowheads="1"/>
                    </pic:cNvPicPr>
                  </pic:nvPicPr>
                  <pic:blipFill>
                    <a:blip r:embed="rId11" cstate="print"/>
                    <a:srcRect/>
                    <a:stretch>
                      <a:fillRect/>
                    </a:stretch>
                  </pic:blipFill>
                  <pic:spPr bwMode="auto">
                    <a:xfrm>
                      <a:off x="0" y="0"/>
                      <a:ext cx="5940425" cy="10563702"/>
                    </a:xfrm>
                    <a:prstGeom prst="rect">
                      <a:avLst/>
                    </a:prstGeom>
                    <a:noFill/>
                    <a:ln w="9525">
                      <a:noFill/>
                      <a:miter lim="800000"/>
                      <a:headEnd/>
                      <a:tailEnd/>
                    </a:ln>
                  </pic:spPr>
                </pic:pic>
              </a:graphicData>
            </a:graphic>
          </wp:inline>
        </w:drawing>
      </w:r>
    </w:p>
    <w:p w:rsidR="00FD1202" w:rsidRDefault="00CC71FA">
      <w:r w:rsidRPr="00CC71FA">
        <w:rPr>
          <w:noProof/>
          <w:lang w:eastAsia="ru-RU"/>
        </w:rPr>
        <w:lastRenderedPageBreak/>
        <w:drawing>
          <wp:inline distT="0" distB="0" distL="0" distR="0">
            <wp:extent cx="5940425" cy="10563702"/>
            <wp:effectExtent l="19050" t="0" r="3175" b="0"/>
            <wp:docPr id="12" name="Рисунок 1" descr="C:\Users\тома\Desktop\IMG_20200312_16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ма\Desktop\IMG_20200312_162801.jpg"/>
                    <pic:cNvPicPr>
                      <a:picLocks noChangeAspect="1" noChangeArrowheads="1"/>
                    </pic:cNvPicPr>
                  </pic:nvPicPr>
                  <pic:blipFill>
                    <a:blip r:embed="rId12" cstate="print"/>
                    <a:srcRect/>
                    <a:stretch>
                      <a:fillRect/>
                    </a:stretch>
                  </pic:blipFill>
                  <pic:spPr bwMode="auto">
                    <a:xfrm>
                      <a:off x="0" y="0"/>
                      <a:ext cx="5940425" cy="10563702"/>
                    </a:xfrm>
                    <a:prstGeom prst="rect">
                      <a:avLst/>
                    </a:prstGeom>
                    <a:noFill/>
                    <a:ln w="9525">
                      <a:noFill/>
                      <a:miter lim="800000"/>
                      <a:headEnd/>
                      <a:tailEnd/>
                    </a:ln>
                  </pic:spPr>
                </pic:pic>
              </a:graphicData>
            </a:graphic>
          </wp:inline>
        </w:drawing>
      </w:r>
    </w:p>
    <w:p w:rsidR="00FD1202" w:rsidRDefault="00CC71FA">
      <w:r>
        <w:rPr>
          <w:noProof/>
          <w:lang w:eastAsia="ru-RU"/>
        </w:rPr>
        <w:lastRenderedPageBreak/>
        <w:drawing>
          <wp:inline distT="0" distB="0" distL="0" distR="0">
            <wp:extent cx="5940425" cy="3340557"/>
            <wp:effectExtent l="19050" t="0" r="3175" b="0"/>
            <wp:docPr id="13" name="Рисунок 5" descr="C:\Users\тома\Desktop\IMG_20200312_16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ома\Desktop\IMG_20200312_164424.jpg"/>
                    <pic:cNvPicPr>
                      <a:picLocks noChangeAspect="1" noChangeArrowheads="1"/>
                    </pic:cNvPicPr>
                  </pic:nvPicPr>
                  <pic:blipFill>
                    <a:blip r:embed="rId13" cstate="print"/>
                    <a:srcRect/>
                    <a:stretch>
                      <a:fillRect/>
                    </a:stretch>
                  </pic:blipFill>
                  <pic:spPr bwMode="auto">
                    <a:xfrm>
                      <a:off x="0" y="0"/>
                      <a:ext cx="5940425" cy="3340557"/>
                    </a:xfrm>
                    <a:prstGeom prst="rect">
                      <a:avLst/>
                    </a:prstGeom>
                    <a:noFill/>
                    <a:ln w="9525">
                      <a:noFill/>
                      <a:miter lim="800000"/>
                      <a:headEnd/>
                      <a:tailEnd/>
                    </a:ln>
                  </pic:spPr>
                </pic:pic>
              </a:graphicData>
            </a:graphic>
          </wp:inline>
        </w:drawing>
      </w:r>
    </w:p>
    <w:p w:rsidR="00FD1202" w:rsidRDefault="00FD1202"/>
    <w:p w:rsidR="00FD1202" w:rsidRDefault="00FD1202"/>
    <w:p w:rsidR="00FD1202" w:rsidRDefault="00CC71FA">
      <w:r>
        <w:rPr>
          <w:noProof/>
          <w:lang w:eastAsia="ru-RU"/>
        </w:rPr>
        <w:drawing>
          <wp:inline distT="0" distB="0" distL="0" distR="0">
            <wp:extent cx="5940425" cy="3340557"/>
            <wp:effectExtent l="19050" t="0" r="3175" b="0"/>
            <wp:docPr id="14" name="Рисунок 6" descr="C:\Users\тома\Desktop\IMG_20200312_16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ома\Desktop\IMG_20200312_164404.jpg"/>
                    <pic:cNvPicPr>
                      <a:picLocks noChangeAspect="1" noChangeArrowheads="1"/>
                    </pic:cNvPicPr>
                  </pic:nvPicPr>
                  <pic:blipFill>
                    <a:blip r:embed="rId14" cstate="print"/>
                    <a:srcRect/>
                    <a:stretch>
                      <a:fillRect/>
                    </a:stretch>
                  </pic:blipFill>
                  <pic:spPr bwMode="auto">
                    <a:xfrm>
                      <a:off x="0" y="0"/>
                      <a:ext cx="5940425" cy="3340557"/>
                    </a:xfrm>
                    <a:prstGeom prst="rect">
                      <a:avLst/>
                    </a:prstGeom>
                    <a:noFill/>
                    <a:ln w="9525">
                      <a:noFill/>
                      <a:miter lim="800000"/>
                      <a:headEnd/>
                      <a:tailEnd/>
                    </a:ln>
                  </pic:spPr>
                </pic:pic>
              </a:graphicData>
            </a:graphic>
          </wp:inline>
        </w:drawing>
      </w:r>
    </w:p>
    <w:sectPr w:rsidR="00FD1202" w:rsidSect="009065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575608"/>
    <w:multiLevelType w:val="multilevel"/>
    <w:tmpl w:val="4532E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6DB01A7"/>
    <w:multiLevelType w:val="multilevel"/>
    <w:tmpl w:val="2C425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B5146"/>
    <w:rsid w:val="0011474E"/>
    <w:rsid w:val="00121E03"/>
    <w:rsid w:val="0013385C"/>
    <w:rsid w:val="001E682B"/>
    <w:rsid w:val="00326762"/>
    <w:rsid w:val="00362757"/>
    <w:rsid w:val="003861EC"/>
    <w:rsid w:val="0043334A"/>
    <w:rsid w:val="00484432"/>
    <w:rsid w:val="004A123F"/>
    <w:rsid w:val="005213F6"/>
    <w:rsid w:val="00575ABA"/>
    <w:rsid w:val="005F01A8"/>
    <w:rsid w:val="00671880"/>
    <w:rsid w:val="00687401"/>
    <w:rsid w:val="006903A7"/>
    <w:rsid w:val="006E620C"/>
    <w:rsid w:val="00704010"/>
    <w:rsid w:val="007B5146"/>
    <w:rsid w:val="007C6133"/>
    <w:rsid w:val="00827EF9"/>
    <w:rsid w:val="00846EEC"/>
    <w:rsid w:val="00851A6D"/>
    <w:rsid w:val="00881AC1"/>
    <w:rsid w:val="008C4B89"/>
    <w:rsid w:val="009065C9"/>
    <w:rsid w:val="00943A49"/>
    <w:rsid w:val="009605C2"/>
    <w:rsid w:val="00A10F31"/>
    <w:rsid w:val="00A36A86"/>
    <w:rsid w:val="00AC55FD"/>
    <w:rsid w:val="00B62B54"/>
    <w:rsid w:val="00CC71FA"/>
    <w:rsid w:val="00D0130C"/>
    <w:rsid w:val="00D74D9B"/>
    <w:rsid w:val="00DF4C29"/>
    <w:rsid w:val="00EB5572"/>
    <w:rsid w:val="00FD1202"/>
    <w:rsid w:val="00FF6D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5C9"/>
  </w:style>
  <w:style w:type="paragraph" w:styleId="2">
    <w:name w:val="heading 2"/>
    <w:basedOn w:val="a"/>
    <w:link w:val="20"/>
    <w:uiPriority w:val="9"/>
    <w:qFormat/>
    <w:rsid w:val="00575ABA"/>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575ABA"/>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75AB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75ABA"/>
    <w:rPr>
      <w:rFonts w:ascii="Times New Roman" w:eastAsia="Times New Roman" w:hAnsi="Times New Roman" w:cs="Times New Roman"/>
      <w:b/>
      <w:bCs/>
      <w:sz w:val="27"/>
      <w:szCs w:val="27"/>
      <w:lang w:eastAsia="ru-RU"/>
    </w:rPr>
  </w:style>
  <w:style w:type="character" w:customStyle="1" w:styleId="art-postheader">
    <w:name w:val="art-postheader"/>
    <w:basedOn w:val="a0"/>
    <w:rsid w:val="00575ABA"/>
  </w:style>
  <w:style w:type="character" w:styleId="a3">
    <w:name w:val="Hyperlink"/>
    <w:basedOn w:val="a0"/>
    <w:uiPriority w:val="99"/>
    <w:semiHidden/>
    <w:unhideWhenUsed/>
    <w:rsid w:val="00575ABA"/>
    <w:rPr>
      <w:color w:val="0000FF"/>
      <w:u w:val="single"/>
    </w:rPr>
  </w:style>
  <w:style w:type="paragraph" w:styleId="a4">
    <w:name w:val="Normal (Web)"/>
    <w:basedOn w:val="a"/>
    <w:uiPriority w:val="99"/>
    <w:semiHidden/>
    <w:unhideWhenUsed/>
    <w:rsid w:val="00575ABA"/>
    <w:pPr>
      <w:spacing w:before="100" w:beforeAutospacing="1" w:after="100" w:afterAutospacing="1" w:line="240" w:lineRule="auto"/>
    </w:pPr>
    <w:rPr>
      <w:rFonts w:eastAsia="Times New Roman"/>
      <w:lang w:eastAsia="ru-RU"/>
    </w:rPr>
  </w:style>
  <w:style w:type="character" w:styleId="a5">
    <w:name w:val="Strong"/>
    <w:basedOn w:val="a0"/>
    <w:uiPriority w:val="22"/>
    <w:qFormat/>
    <w:rsid w:val="00575ABA"/>
    <w:rPr>
      <w:b/>
      <w:bCs/>
    </w:rPr>
  </w:style>
  <w:style w:type="character" w:styleId="a6">
    <w:name w:val="Emphasis"/>
    <w:basedOn w:val="a0"/>
    <w:uiPriority w:val="20"/>
    <w:qFormat/>
    <w:rsid w:val="00575ABA"/>
    <w:rPr>
      <w:i/>
      <w:iCs/>
    </w:rPr>
  </w:style>
  <w:style w:type="paragraph" w:styleId="a7">
    <w:name w:val="Balloon Text"/>
    <w:basedOn w:val="a"/>
    <w:link w:val="a8"/>
    <w:uiPriority w:val="99"/>
    <w:semiHidden/>
    <w:unhideWhenUsed/>
    <w:rsid w:val="00575A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75A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5017113">
      <w:bodyDiv w:val="1"/>
      <w:marLeft w:val="0"/>
      <w:marRight w:val="0"/>
      <w:marTop w:val="0"/>
      <w:marBottom w:val="0"/>
      <w:divBdr>
        <w:top w:val="none" w:sz="0" w:space="0" w:color="auto"/>
        <w:left w:val="none" w:sz="0" w:space="0" w:color="auto"/>
        <w:bottom w:val="none" w:sz="0" w:space="0" w:color="auto"/>
        <w:right w:val="none" w:sz="0" w:space="0" w:color="auto"/>
      </w:divBdr>
      <w:divsChild>
        <w:div w:id="1958557531">
          <w:marLeft w:val="0"/>
          <w:marRight w:val="0"/>
          <w:marTop w:val="0"/>
          <w:marBottom w:val="0"/>
          <w:divBdr>
            <w:top w:val="none" w:sz="0" w:space="0" w:color="auto"/>
            <w:left w:val="none" w:sz="0" w:space="0" w:color="auto"/>
            <w:bottom w:val="none" w:sz="0" w:space="0" w:color="auto"/>
            <w:right w:val="none" w:sz="0" w:space="0" w:color="auto"/>
          </w:divBdr>
        </w:div>
        <w:div w:id="266696411">
          <w:marLeft w:val="0"/>
          <w:marRight w:val="0"/>
          <w:marTop w:val="75"/>
          <w:marBottom w:val="0"/>
          <w:divBdr>
            <w:top w:val="none" w:sz="0" w:space="0" w:color="auto"/>
            <w:left w:val="none" w:sz="0" w:space="0" w:color="auto"/>
            <w:bottom w:val="none" w:sz="0" w:space="0" w:color="auto"/>
            <w:right w:val="none" w:sz="0" w:space="0" w:color="auto"/>
          </w:divBdr>
          <w:divsChild>
            <w:div w:id="1009213514">
              <w:marLeft w:val="0"/>
              <w:marRight w:val="0"/>
              <w:marTop w:val="0"/>
              <w:marBottom w:val="0"/>
              <w:divBdr>
                <w:top w:val="none" w:sz="0" w:space="0" w:color="auto"/>
                <w:left w:val="none" w:sz="0" w:space="0" w:color="auto"/>
                <w:bottom w:val="none" w:sz="0" w:space="0" w:color="auto"/>
                <w:right w:val="none" w:sz="0" w:space="0" w:color="auto"/>
              </w:divBdr>
              <w:divsChild>
                <w:div w:id="1852642723">
                  <w:marLeft w:val="0"/>
                  <w:marRight w:val="0"/>
                  <w:marTop w:val="0"/>
                  <w:marBottom w:val="0"/>
                  <w:divBdr>
                    <w:top w:val="none" w:sz="0" w:space="0" w:color="auto"/>
                    <w:left w:val="none" w:sz="0" w:space="0" w:color="auto"/>
                    <w:bottom w:val="none" w:sz="0" w:space="0" w:color="auto"/>
                    <w:right w:val="none" w:sz="0" w:space="0" w:color="auto"/>
                  </w:divBdr>
                  <w:divsChild>
                    <w:div w:id="1078480974">
                      <w:marLeft w:val="0"/>
                      <w:marRight w:val="0"/>
                      <w:marTop w:val="0"/>
                      <w:marBottom w:val="0"/>
                      <w:divBdr>
                        <w:top w:val="none" w:sz="0" w:space="0" w:color="auto"/>
                        <w:left w:val="none" w:sz="0" w:space="0" w:color="auto"/>
                        <w:bottom w:val="none" w:sz="0" w:space="0" w:color="auto"/>
                        <w:right w:val="none" w:sz="0" w:space="0" w:color="auto"/>
                      </w:divBdr>
                    </w:div>
                  </w:divsChild>
                </w:div>
                <w:div w:id="403261832">
                  <w:marLeft w:val="0"/>
                  <w:marRight w:val="0"/>
                  <w:marTop w:val="0"/>
                  <w:marBottom w:val="0"/>
                  <w:divBdr>
                    <w:top w:val="none" w:sz="0" w:space="0" w:color="auto"/>
                    <w:left w:val="none" w:sz="0" w:space="0" w:color="auto"/>
                    <w:bottom w:val="none" w:sz="0" w:space="0" w:color="auto"/>
                    <w:right w:val="none" w:sz="0" w:space="0" w:color="auto"/>
                  </w:divBdr>
                  <w:divsChild>
                    <w:div w:id="455489861">
                      <w:marLeft w:val="0"/>
                      <w:marRight w:val="0"/>
                      <w:marTop w:val="0"/>
                      <w:marBottom w:val="0"/>
                      <w:divBdr>
                        <w:top w:val="none" w:sz="0" w:space="0" w:color="auto"/>
                        <w:left w:val="none" w:sz="0" w:space="0" w:color="auto"/>
                        <w:bottom w:val="none" w:sz="0" w:space="0" w:color="auto"/>
                        <w:right w:val="none" w:sz="0" w:space="0" w:color="auto"/>
                      </w:divBdr>
                      <w:divsChild>
                        <w:div w:id="959185364">
                          <w:marLeft w:val="0"/>
                          <w:marRight w:val="0"/>
                          <w:marTop w:val="0"/>
                          <w:marBottom w:val="0"/>
                          <w:divBdr>
                            <w:top w:val="none" w:sz="0" w:space="0" w:color="auto"/>
                            <w:left w:val="none" w:sz="0" w:space="0" w:color="auto"/>
                            <w:bottom w:val="none" w:sz="0" w:space="0" w:color="auto"/>
                            <w:right w:val="none" w:sz="0" w:space="0" w:color="auto"/>
                          </w:divBdr>
                          <w:divsChild>
                            <w:div w:id="36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3870">
                  <w:marLeft w:val="0"/>
                  <w:marRight w:val="0"/>
                  <w:marTop w:val="0"/>
                  <w:marBottom w:val="0"/>
                  <w:divBdr>
                    <w:top w:val="none" w:sz="0" w:space="0" w:color="auto"/>
                    <w:left w:val="none" w:sz="0" w:space="0" w:color="auto"/>
                    <w:bottom w:val="none" w:sz="0" w:space="0" w:color="auto"/>
                    <w:right w:val="none" w:sz="0" w:space="0" w:color="auto"/>
                  </w:divBdr>
                  <w:divsChild>
                    <w:div w:id="118884215">
                      <w:marLeft w:val="0"/>
                      <w:marRight w:val="0"/>
                      <w:marTop w:val="0"/>
                      <w:marBottom w:val="0"/>
                      <w:divBdr>
                        <w:top w:val="none" w:sz="0" w:space="0" w:color="auto"/>
                        <w:left w:val="none" w:sz="0" w:space="0" w:color="auto"/>
                        <w:bottom w:val="none" w:sz="0" w:space="0" w:color="auto"/>
                        <w:right w:val="none" w:sz="0" w:space="0" w:color="auto"/>
                      </w:divBdr>
                      <w:divsChild>
                        <w:div w:id="650214549">
                          <w:marLeft w:val="0"/>
                          <w:marRight w:val="0"/>
                          <w:marTop w:val="0"/>
                          <w:marBottom w:val="0"/>
                          <w:divBdr>
                            <w:top w:val="none" w:sz="0" w:space="0" w:color="auto"/>
                            <w:left w:val="none" w:sz="0" w:space="0" w:color="auto"/>
                            <w:bottom w:val="none" w:sz="0" w:space="0" w:color="auto"/>
                            <w:right w:val="none" w:sz="0" w:space="0" w:color="auto"/>
                          </w:divBdr>
                          <w:divsChild>
                            <w:div w:id="1799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699527">
                  <w:marLeft w:val="0"/>
                  <w:marRight w:val="0"/>
                  <w:marTop w:val="0"/>
                  <w:marBottom w:val="0"/>
                  <w:divBdr>
                    <w:top w:val="none" w:sz="0" w:space="0" w:color="auto"/>
                    <w:left w:val="none" w:sz="0" w:space="0" w:color="auto"/>
                    <w:bottom w:val="none" w:sz="0" w:space="0" w:color="auto"/>
                    <w:right w:val="none" w:sz="0" w:space="0" w:color="auto"/>
                  </w:divBdr>
                  <w:divsChild>
                    <w:div w:id="708646137">
                      <w:marLeft w:val="0"/>
                      <w:marRight w:val="0"/>
                      <w:marTop w:val="0"/>
                      <w:marBottom w:val="0"/>
                      <w:divBdr>
                        <w:top w:val="none" w:sz="0" w:space="0" w:color="auto"/>
                        <w:left w:val="none" w:sz="0" w:space="0" w:color="auto"/>
                        <w:bottom w:val="none" w:sz="0" w:space="0" w:color="auto"/>
                        <w:right w:val="none" w:sz="0" w:space="0" w:color="auto"/>
                      </w:divBdr>
                      <w:divsChild>
                        <w:div w:id="1420516653">
                          <w:marLeft w:val="0"/>
                          <w:marRight w:val="0"/>
                          <w:marTop w:val="0"/>
                          <w:marBottom w:val="0"/>
                          <w:divBdr>
                            <w:top w:val="none" w:sz="0" w:space="0" w:color="auto"/>
                            <w:left w:val="none" w:sz="0" w:space="0" w:color="auto"/>
                            <w:bottom w:val="none" w:sz="0" w:space="0" w:color="auto"/>
                            <w:right w:val="none" w:sz="0" w:space="0" w:color="auto"/>
                          </w:divBdr>
                          <w:divsChild>
                            <w:div w:id="18664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1157">
                  <w:marLeft w:val="0"/>
                  <w:marRight w:val="0"/>
                  <w:marTop w:val="0"/>
                  <w:marBottom w:val="0"/>
                  <w:divBdr>
                    <w:top w:val="none" w:sz="0" w:space="0" w:color="auto"/>
                    <w:left w:val="none" w:sz="0" w:space="0" w:color="auto"/>
                    <w:bottom w:val="none" w:sz="0" w:space="0" w:color="auto"/>
                    <w:right w:val="none" w:sz="0" w:space="0" w:color="auto"/>
                  </w:divBdr>
                  <w:divsChild>
                    <w:div w:id="1820077480">
                      <w:marLeft w:val="0"/>
                      <w:marRight w:val="0"/>
                      <w:marTop w:val="0"/>
                      <w:marBottom w:val="0"/>
                      <w:divBdr>
                        <w:top w:val="none" w:sz="0" w:space="0" w:color="auto"/>
                        <w:left w:val="none" w:sz="0" w:space="0" w:color="auto"/>
                        <w:bottom w:val="none" w:sz="0" w:space="0" w:color="auto"/>
                        <w:right w:val="none" w:sz="0" w:space="0" w:color="auto"/>
                      </w:divBdr>
                      <w:divsChild>
                        <w:div w:id="1225024338">
                          <w:marLeft w:val="0"/>
                          <w:marRight w:val="0"/>
                          <w:marTop w:val="0"/>
                          <w:marBottom w:val="0"/>
                          <w:divBdr>
                            <w:top w:val="none" w:sz="0" w:space="0" w:color="auto"/>
                            <w:left w:val="none" w:sz="0" w:space="0" w:color="auto"/>
                            <w:bottom w:val="none" w:sz="0" w:space="0" w:color="auto"/>
                            <w:right w:val="none" w:sz="0" w:space="0" w:color="auto"/>
                          </w:divBdr>
                          <w:divsChild>
                            <w:div w:id="19552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07350">
                  <w:marLeft w:val="0"/>
                  <w:marRight w:val="0"/>
                  <w:marTop w:val="0"/>
                  <w:marBottom w:val="0"/>
                  <w:divBdr>
                    <w:top w:val="none" w:sz="0" w:space="0" w:color="auto"/>
                    <w:left w:val="none" w:sz="0" w:space="0" w:color="auto"/>
                    <w:bottom w:val="none" w:sz="0" w:space="0" w:color="auto"/>
                    <w:right w:val="none" w:sz="0" w:space="0" w:color="auto"/>
                  </w:divBdr>
                  <w:divsChild>
                    <w:div w:id="685522672">
                      <w:marLeft w:val="0"/>
                      <w:marRight w:val="0"/>
                      <w:marTop w:val="0"/>
                      <w:marBottom w:val="0"/>
                      <w:divBdr>
                        <w:top w:val="none" w:sz="0" w:space="0" w:color="auto"/>
                        <w:left w:val="none" w:sz="0" w:space="0" w:color="auto"/>
                        <w:bottom w:val="none" w:sz="0" w:space="0" w:color="auto"/>
                        <w:right w:val="none" w:sz="0" w:space="0" w:color="auto"/>
                      </w:divBdr>
                      <w:divsChild>
                        <w:div w:id="895240628">
                          <w:marLeft w:val="0"/>
                          <w:marRight w:val="0"/>
                          <w:marTop w:val="0"/>
                          <w:marBottom w:val="0"/>
                          <w:divBdr>
                            <w:top w:val="none" w:sz="0" w:space="0" w:color="auto"/>
                            <w:left w:val="none" w:sz="0" w:space="0" w:color="auto"/>
                            <w:bottom w:val="none" w:sz="0" w:space="0" w:color="auto"/>
                            <w:right w:val="none" w:sz="0" w:space="0" w:color="auto"/>
                          </w:divBdr>
                          <w:divsChild>
                            <w:div w:id="7855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61071">
                  <w:marLeft w:val="0"/>
                  <w:marRight w:val="0"/>
                  <w:marTop w:val="0"/>
                  <w:marBottom w:val="0"/>
                  <w:divBdr>
                    <w:top w:val="none" w:sz="0" w:space="0" w:color="auto"/>
                    <w:left w:val="none" w:sz="0" w:space="0" w:color="auto"/>
                    <w:bottom w:val="none" w:sz="0" w:space="0" w:color="auto"/>
                    <w:right w:val="none" w:sz="0" w:space="0" w:color="auto"/>
                  </w:divBdr>
                  <w:divsChild>
                    <w:div w:id="766122845">
                      <w:marLeft w:val="0"/>
                      <w:marRight w:val="0"/>
                      <w:marTop w:val="0"/>
                      <w:marBottom w:val="0"/>
                      <w:divBdr>
                        <w:top w:val="none" w:sz="0" w:space="0" w:color="auto"/>
                        <w:left w:val="none" w:sz="0" w:space="0" w:color="auto"/>
                        <w:bottom w:val="none" w:sz="0" w:space="0" w:color="auto"/>
                        <w:right w:val="none" w:sz="0" w:space="0" w:color="auto"/>
                      </w:divBdr>
                    </w:div>
                  </w:divsChild>
                </w:div>
                <w:div w:id="1936858559">
                  <w:marLeft w:val="0"/>
                  <w:marRight w:val="0"/>
                  <w:marTop w:val="0"/>
                  <w:marBottom w:val="0"/>
                  <w:divBdr>
                    <w:top w:val="none" w:sz="0" w:space="0" w:color="auto"/>
                    <w:left w:val="none" w:sz="0" w:space="0" w:color="auto"/>
                    <w:bottom w:val="none" w:sz="0" w:space="0" w:color="auto"/>
                    <w:right w:val="none" w:sz="0" w:space="0" w:color="auto"/>
                  </w:divBdr>
                  <w:divsChild>
                    <w:div w:id="8905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9233">
      <w:bodyDiv w:val="1"/>
      <w:marLeft w:val="0"/>
      <w:marRight w:val="0"/>
      <w:marTop w:val="0"/>
      <w:marBottom w:val="0"/>
      <w:divBdr>
        <w:top w:val="none" w:sz="0" w:space="0" w:color="auto"/>
        <w:left w:val="none" w:sz="0" w:space="0" w:color="auto"/>
        <w:bottom w:val="none" w:sz="0" w:space="0" w:color="auto"/>
        <w:right w:val="none" w:sz="0" w:space="0" w:color="auto"/>
      </w:divBdr>
      <w:divsChild>
        <w:div w:id="1565262670">
          <w:marLeft w:val="0"/>
          <w:marRight w:val="0"/>
          <w:marTop w:val="0"/>
          <w:marBottom w:val="0"/>
          <w:divBdr>
            <w:top w:val="none" w:sz="0" w:space="0" w:color="auto"/>
            <w:left w:val="none" w:sz="0" w:space="0" w:color="auto"/>
            <w:bottom w:val="none" w:sz="0" w:space="0" w:color="auto"/>
            <w:right w:val="none" w:sz="0" w:space="0" w:color="auto"/>
          </w:divBdr>
        </w:div>
        <w:div w:id="276106657">
          <w:marLeft w:val="0"/>
          <w:marRight w:val="0"/>
          <w:marTop w:val="75"/>
          <w:marBottom w:val="0"/>
          <w:divBdr>
            <w:top w:val="none" w:sz="0" w:space="0" w:color="auto"/>
            <w:left w:val="none" w:sz="0" w:space="0" w:color="auto"/>
            <w:bottom w:val="none" w:sz="0" w:space="0" w:color="auto"/>
            <w:right w:val="none" w:sz="0" w:space="0" w:color="auto"/>
          </w:divBdr>
          <w:divsChild>
            <w:div w:id="1828861656">
              <w:marLeft w:val="0"/>
              <w:marRight w:val="0"/>
              <w:marTop w:val="0"/>
              <w:marBottom w:val="0"/>
              <w:divBdr>
                <w:top w:val="none" w:sz="0" w:space="0" w:color="auto"/>
                <w:left w:val="none" w:sz="0" w:space="0" w:color="auto"/>
                <w:bottom w:val="none" w:sz="0" w:space="0" w:color="auto"/>
                <w:right w:val="none" w:sz="0" w:space="0" w:color="auto"/>
              </w:divBdr>
              <w:divsChild>
                <w:div w:id="1188131547">
                  <w:marLeft w:val="0"/>
                  <w:marRight w:val="0"/>
                  <w:marTop w:val="0"/>
                  <w:marBottom w:val="0"/>
                  <w:divBdr>
                    <w:top w:val="none" w:sz="0" w:space="0" w:color="auto"/>
                    <w:left w:val="none" w:sz="0" w:space="0" w:color="auto"/>
                    <w:bottom w:val="none" w:sz="0" w:space="0" w:color="auto"/>
                    <w:right w:val="none" w:sz="0" w:space="0" w:color="auto"/>
                  </w:divBdr>
                  <w:divsChild>
                    <w:div w:id="1531145325">
                      <w:marLeft w:val="0"/>
                      <w:marRight w:val="0"/>
                      <w:marTop w:val="0"/>
                      <w:marBottom w:val="0"/>
                      <w:divBdr>
                        <w:top w:val="none" w:sz="0" w:space="0" w:color="auto"/>
                        <w:left w:val="none" w:sz="0" w:space="0" w:color="auto"/>
                        <w:bottom w:val="none" w:sz="0" w:space="0" w:color="auto"/>
                        <w:right w:val="none" w:sz="0" w:space="0" w:color="auto"/>
                      </w:divBdr>
                    </w:div>
                  </w:divsChild>
                </w:div>
                <w:div w:id="1348172642">
                  <w:marLeft w:val="0"/>
                  <w:marRight w:val="0"/>
                  <w:marTop w:val="0"/>
                  <w:marBottom w:val="0"/>
                  <w:divBdr>
                    <w:top w:val="none" w:sz="0" w:space="0" w:color="auto"/>
                    <w:left w:val="none" w:sz="0" w:space="0" w:color="auto"/>
                    <w:bottom w:val="none" w:sz="0" w:space="0" w:color="auto"/>
                    <w:right w:val="none" w:sz="0" w:space="0" w:color="auto"/>
                  </w:divBdr>
                  <w:divsChild>
                    <w:div w:id="1442335338">
                      <w:marLeft w:val="0"/>
                      <w:marRight w:val="0"/>
                      <w:marTop w:val="0"/>
                      <w:marBottom w:val="0"/>
                      <w:divBdr>
                        <w:top w:val="none" w:sz="0" w:space="0" w:color="auto"/>
                        <w:left w:val="none" w:sz="0" w:space="0" w:color="auto"/>
                        <w:bottom w:val="none" w:sz="0" w:space="0" w:color="auto"/>
                        <w:right w:val="none" w:sz="0" w:space="0" w:color="auto"/>
                      </w:divBdr>
                      <w:divsChild>
                        <w:div w:id="309944382">
                          <w:marLeft w:val="0"/>
                          <w:marRight w:val="0"/>
                          <w:marTop w:val="0"/>
                          <w:marBottom w:val="0"/>
                          <w:divBdr>
                            <w:top w:val="none" w:sz="0" w:space="0" w:color="auto"/>
                            <w:left w:val="none" w:sz="0" w:space="0" w:color="auto"/>
                            <w:bottom w:val="none" w:sz="0" w:space="0" w:color="auto"/>
                            <w:right w:val="none" w:sz="0" w:space="0" w:color="auto"/>
                          </w:divBdr>
                          <w:divsChild>
                            <w:div w:id="19975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37923">
                  <w:marLeft w:val="0"/>
                  <w:marRight w:val="0"/>
                  <w:marTop w:val="0"/>
                  <w:marBottom w:val="0"/>
                  <w:divBdr>
                    <w:top w:val="none" w:sz="0" w:space="0" w:color="auto"/>
                    <w:left w:val="none" w:sz="0" w:space="0" w:color="auto"/>
                    <w:bottom w:val="none" w:sz="0" w:space="0" w:color="auto"/>
                    <w:right w:val="none" w:sz="0" w:space="0" w:color="auto"/>
                  </w:divBdr>
                  <w:divsChild>
                    <w:div w:id="2139949876">
                      <w:marLeft w:val="0"/>
                      <w:marRight w:val="0"/>
                      <w:marTop w:val="0"/>
                      <w:marBottom w:val="0"/>
                      <w:divBdr>
                        <w:top w:val="none" w:sz="0" w:space="0" w:color="auto"/>
                        <w:left w:val="none" w:sz="0" w:space="0" w:color="auto"/>
                        <w:bottom w:val="none" w:sz="0" w:space="0" w:color="auto"/>
                        <w:right w:val="none" w:sz="0" w:space="0" w:color="auto"/>
                      </w:divBdr>
                      <w:divsChild>
                        <w:div w:id="1814785212">
                          <w:marLeft w:val="0"/>
                          <w:marRight w:val="0"/>
                          <w:marTop w:val="0"/>
                          <w:marBottom w:val="0"/>
                          <w:divBdr>
                            <w:top w:val="none" w:sz="0" w:space="0" w:color="auto"/>
                            <w:left w:val="none" w:sz="0" w:space="0" w:color="auto"/>
                            <w:bottom w:val="none" w:sz="0" w:space="0" w:color="auto"/>
                            <w:right w:val="none" w:sz="0" w:space="0" w:color="auto"/>
                          </w:divBdr>
                          <w:divsChild>
                            <w:div w:id="2311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56173">
                  <w:marLeft w:val="0"/>
                  <w:marRight w:val="0"/>
                  <w:marTop w:val="0"/>
                  <w:marBottom w:val="0"/>
                  <w:divBdr>
                    <w:top w:val="none" w:sz="0" w:space="0" w:color="auto"/>
                    <w:left w:val="none" w:sz="0" w:space="0" w:color="auto"/>
                    <w:bottom w:val="none" w:sz="0" w:space="0" w:color="auto"/>
                    <w:right w:val="none" w:sz="0" w:space="0" w:color="auto"/>
                  </w:divBdr>
                  <w:divsChild>
                    <w:div w:id="775834110">
                      <w:marLeft w:val="0"/>
                      <w:marRight w:val="0"/>
                      <w:marTop w:val="0"/>
                      <w:marBottom w:val="0"/>
                      <w:divBdr>
                        <w:top w:val="none" w:sz="0" w:space="0" w:color="auto"/>
                        <w:left w:val="none" w:sz="0" w:space="0" w:color="auto"/>
                        <w:bottom w:val="none" w:sz="0" w:space="0" w:color="auto"/>
                        <w:right w:val="none" w:sz="0" w:space="0" w:color="auto"/>
                      </w:divBdr>
                      <w:divsChild>
                        <w:div w:id="258370942">
                          <w:marLeft w:val="0"/>
                          <w:marRight w:val="0"/>
                          <w:marTop w:val="0"/>
                          <w:marBottom w:val="0"/>
                          <w:divBdr>
                            <w:top w:val="none" w:sz="0" w:space="0" w:color="auto"/>
                            <w:left w:val="none" w:sz="0" w:space="0" w:color="auto"/>
                            <w:bottom w:val="none" w:sz="0" w:space="0" w:color="auto"/>
                            <w:right w:val="none" w:sz="0" w:space="0" w:color="auto"/>
                          </w:divBdr>
                          <w:divsChild>
                            <w:div w:id="1216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38258">
                  <w:marLeft w:val="0"/>
                  <w:marRight w:val="0"/>
                  <w:marTop w:val="0"/>
                  <w:marBottom w:val="0"/>
                  <w:divBdr>
                    <w:top w:val="none" w:sz="0" w:space="0" w:color="auto"/>
                    <w:left w:val="none" w:sz="0" w:space="0" w:color="auto"/>
                    <w:bottom w:val="none" w:sz="0" w:space="0" w:color="auto"/>
                    <w:right w:val="none" w:sz="0" w:space="0" w:color="auto"/>
                  </w:divBdr>
                  <w:divsChild>
                    <w:div w:id="985203009">
                      <w:marLeft w:val="0"/>
                      <w:marRight w:val="0"/>
                      <w:marTop w:val="0"/>
                      <w:marBottom w:val="0"/>
                      <w:divBdr>
                        <w:top w:val="none" w:sz="0" w:space="0" w:color="auto"/>
                        <w:left w:val="none" w:sz="0" w:space="0" w:color="auto"/>
                        <w:bottom w:val="none" w:sz="0" w:space="0" w:color="auto"/>
                        <w:right w:val="none" w:sz="0" w:space="0" w:color="auto"/>
                      </w:divBdr>
                      <w:divsChild>
                        <w:div w:id="1222208608">
                          <w:marLeft w:val="0"/>
                          <w:marRight w:val="0"/>
                          <w:marTop w:val="0"/>
                          <w:marBottom w:val="0"/>
                          <w:divBdr>
                            <w:top w:val="none" w:sz="0" w:space="0" w:color="auto"/>
                            <w:left w:val="none" w:sz="0" w:space="0" w:color="auto"/>
                            <w:bottom w:val="none" w:sz="0" w:space="0" w:color="auto"/>
                            <w:right w:val="none" w:sz="0" w:space="0" w:color="auto"/>
                          </w:divBdr>
                          <w:divsChild>
                            <w:div w:id="6370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4717">
                  <w:marLeft w:val="0"/>
                  <w:marRight w:val="0"/>
                  <w:marTop w:val="0"/>
                  <w:marBottom w:val="0"/>
                  <w:divBdr>
                    <w:top w:val="none" w:sz="0" w:space="0" w:color="auto"/>
                    <w:left w:val="none" w:sz="0" w:space="0" w:color="auto"/>
                    <w:bottom w:val="none" w:sz="0" w:space="0" w:color="auto"/>
                    <w:right w:val="none" w:sz="0" w:space="0" w:color="auto"/>
                  </w:divBdr>
                  <w:divsChild>
                    <w:div w:id="2042824854">
                      <w:marLeft w:val="0"/>
                      <w:marRight w:val="0"/>
                      <w:marTop w:val="0"/>
                      <w:marBottom w:val="0"/>
                      <w:divBdr>
                        <w:top w:val="none" w:sz="0" w:space="0" w:color="auto"/>
                        <w:left w:val="none" w:sz="0" w:space="0" w:color="auto"/>
                        <w:bottom w:val="none" w:sz="0" w:space="0" w:color="auto"/>
                        <w:right w:val="none" w:sz="0" w:space="0" w:color="auto"/>
                      </w:divBdr>
                      <w:divsChild>
                        <w:div w:id="1561820659">
                          <w:marLeft w:val="0"/>
                          <w:marRight w:val="0"/>
                          <w:marTop w:val="0"/>
                          <w:marBottom w:val="0"/>
                          <w:divBdr>
                            <w:top w:val="none" w:sz="0" w:space="0" w:color="auto"/>
                            <w:left w:val="none" w:sz="0" w:space="0" w:color="auto"/>
                            <w:bottom w:val="none" w:sz="0" w:space="0" w:color="auto"/>
                            <w:right w:val="none" w:sz="0" w:space="0" w:color="auto"/>
                          </w:divBdr>
                          <w:divsChild>
                            <w:div w:id="69750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5342">
                  <w:marLeft w:val="0"/>
                  <w:marRight w:val="0"/>
                  <w:marTop w:val="0"/>
                  <w:marBottom w:val="0"/>
                  <w:divBdr>
                    <w:top w:val="none" w:sz="0" w:space="0" w:color="auto"/>
                    <w:left w:val="none" w:sz="0" w:space="0" w:color="auto"/>
                    <w:bottom w:val="none" w:sz="0" w:space="0" w:color="auto"/>
                    <w:right w:val="none" w:sz="0" w:space="0" w:color="auto"/>
                  </w:divBdr>
                  <w:divsChild>
                    <w:div w:id="1553733998">
                      <w:marLeft w:val="0"/>
                      <w:marRight w:val="0"/>
                      <w:marTop w:val="0"/>
                      <w:marBottom w:val="0"/>
                      <w:divBdr>
                        <w:top w:val="none" w:sz="0" w:space="0" w:color="auto"/>
                        <w:left w:val="none" w:sz="0" w:space="0" w:color="auto"/>
                        <w:bottom w:val="none" w:sz="0" w:space="0" w:color="auto"/>
                        <w:right w:val="none" w:sz="0" w:space="0" w:color="auto"/>
                      </w:divBdr>
                    </w:div>
                  </w:divsChild>
                </w:div>
                <w:div w:id="1229656823">
                  <w:marLeft w:val="0"/>
                  <w:marRight w:val="0"/>
                  <w:marTop w:val="0"/>
                  <w:marBottom w:val="0"/>
                  <w:divBdr>
                    <w:top w:val="none" w:sz="0" w:space="0" w:color="auto"/>
                    <w:left w:val="none" w:sz="0" w:space="0" w:color="auto"/>
                    <w:bottom w:val="none" w:sz="0" w:space="0" w:color="auto"/>
                    <w:right w:val="none" w:sz="0" w:space="0" w:color="auto"/>
                  </w:divBdr>
                  <w:divsChild>
                    <w:div w:id="5207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10</Pages>
  <Words>1032</Words>
  <Characters>5884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тома</dc:creator>
  <cp:lastModifiedBy>Пользователь</cp:lastModifiedBy>
  <cp:revision>28</cp:revision>
  <dcterms:created xsi:type="dcterms:W3CDTF">2020-01-26T06:44:00Z</dcterms:created>
  <dcterms:modified xsi:type="dcterms:W3CDTF">2020-03-23T08:31:00Z</dcterms:modified>
</cp:coreProperties>
</file>